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583F3" w14:textId="68617616" w:rsidR="002B6737" w:rsidRPr="009B63DB" w:rsidRDefault="007D2817" w:rsidP="008324E9">
      <w:pPr>
        <w:pStyle w:val="berschrift2"/>
        <w:jc w:val="left"/>
        <w:rPr>
          <w:b w:val="0"/>
          <w:bCs w:val="0"/>
          <w:i/>
          <w:iCs/>
        </w:rPr>
      </w:pPr>
      <w:r>
        <w:rPr>
          <w:b w:val="0"/>
          <w:bCs w:val="0"/>
        </w:rPr>
        <w:br/>
      </w:r>
      <w:r w:rsidR="009B63DB">
        <w:rPr>
          <w:b w:val="0"/>
          <w:bCs w:val="0"/>
          <w:highlight w:val="yellow"/>
        </w:rPr>
        <w:t>[</w:t>
      </w:r>
      <w:r w:rsidR="002B6737" w:rsidRPr="009B63DB">
        <w:rPr>
          <w:i/>
          <w:iCs/>
          <w:highlight w:val="yellow"/>
        </w:rPr>
        <w:t xml:space="preserve">Vorbemerkung: </w:t>
      </w:r>
      <w:r w:rsidR="002B6737" w:rsidRPr="009B63DB">
        <w:rPr>
          <w:b w:val="0"/>
          <w:bCs w:val="0"/>
          <w:i/>
          <w:iCs/>
          <w:highlight w:val="yellow"/>
        </w:rPr>
        <w:t>Bei dem vorliegenden Dokument handelt es sich um ein allgemeines</w:t>
      </w:r>
      <w:r w:rsidR="00F00D6C">
        <w:rPr>
          <w:b w:val="0"/>
          <w:bCs w:val="0"/>
          <w:i/>
          <w:iCs/>
          <w:highlight w:val="yellow"/>
        </w:rPr>
        <w:t xml:space="preserve"> und unverbindliches</w:t>
      </w:r>
      <w:r w:rsidR="002B6737" w:rsidRPr="009B63DB">
        <w:rPr>
          <w:b w:val="0"/>
          <w:bCs w:val="0"/>
          <w:i/>
          <w:iCs/>
          <w:highlight w:val="yellow"/>
        </w:rPr>
        <w:t xml:space="preserve"> Vertragsmuster. </w:t>
      </w:r>
      <w:r w:rsidR="00E163AB" w:rsidRPr="009B63DB">
        <w:rPr>
          <w:b w:val="0"/>
          <w:bCs w:val="0"/>
          <w:i/>
          <w:iCs/>
          <w:highlight w:val="yellow"/>
        </w:rPr>
        <w:t>Das Vertragsmuster</w:t>
      </w:r>
      <w:r w:rsidR="00E163AB" w:rsidRPr="009B63DB">
        <w:rPr>
          <w:i/>
          <w:iCs/>
          <w:highlight w:val="yellow"/>
        </w:rPr>
        <w:t xml:space="preserve"> </w:t>
      </w:r>
      <w:r w:rsidR="00E163AB" w:rsidRPr="009B63DB">
        <w:rPr>
          <w:b w:val="0"/>
          <w:bCs w:val="0"/>
          <w:i/>
          <w:iCs/>
          <w:highlight w:val="yellow"/>
        </w:rPr>
        <w:t xml:space="preserve">wurde nach bestem Wissen und Gewissen erstellt. </w:t>
      </w:r>
      <w:r w:rsidR="002B6737" w:rsidRPr="009B63DB">
        <w:rPr>
          <w:b w:val="0"/>
          <w:bCs w:val="0"/>
          <w:i/>
          <w:iCs/>
          <w:highlight w:val="yellow"/>
        </w:rPr>
        <w:t xml:space="preserve">Es berücksichtigt die Regelungen, die bei der Überlassung von Grundstücken für die Errichtung einer Freiflächen-Photovoltaikanlage regelmäßig relevant sind. Abhängig von der jeweiligen konkreten Projektgestaltung können weitere Themen zu regeln sein, einzelne der nachfolgenden Regelungen nicht erforderlich sein, oder die Bestimmungen des </w:t>
      </w:r>
      <w:r w:rsidR="00A16C33" w:rsidRPr="009B63DB">
        <w:rPr>
          <w:b w:val="0"/>
          <w:bCs w:val="0"/>
          <w:i/>
          <w:iCs/>
          <w:highlight w:val="yellow"/>
        </w:rPr>
        <w:t>V</w:t>
      </w:r>
      <w:r w:rsidR="002B6737" w:rsidRPr="009B63DB">
        <w:rPr>
          <w:b w:val="0"/>
          <w:bCs w:val="0"/>
          <w:i/>
          <w:iCs/>
          <w:highlight w:val="yellow"/>
        </w:rPr>
        <w:t>ertrags</w:t>
      </w:r>
      <w:r w:rsidR="00A16C33" w:rsidRPr="009B63DB">
        <w:rPr>
          <w:b w:val="0"/>
          <w:bCs w:val="0"/>
          <w:i/>
          <w:iCs/>
          <w:highlight w:val="yellow"/>
        </w:rPr>
        <w:t>musters</w:t>
      </w:r>
      <w:r w:rsidR="002B6737" w:rsidRPr="009B63DB">
        <w:rPr>
          <w:b w:val="0"/>
          <w:bCs w:val="0"/>
          <w:i/>
          <w:iCs/>
          <w:highlight w:val="yellow"/>
        </w:rPr>
        <w:t xml:space="preserve"> </w:t>
      </w:r>
      <w:r w:rsidR="00F00D6C">
        <w:rPr>
          <w:b w:val="0"/>
          <w:bCs w:val="0"/>
          <w:i/>
          <w:iCs/>
          <w:highlight w:val="yellow"/>
        </w:rPr>
        <w:t xml:space="preserve">müssen </w:t>
      </w:r>
      <w:r w:rsidR="002B6737" w:rsidRPr="009B63DB">
        <w:rPr>
          <w:b w:val="0"/>
          <w:bCs w:val="0"/>
          <w:i/>
          <w:iCs/>
          <w:highlight w:val="yellow"/>
        </w:rPr>
        <w:t xml:space="preserve">modifiziert werden. Das Vertragsmuster muss daher in jedem Einzelfall an das konkrete Projekt angepasst werden, es ist nicht </w:t>
      </w:r>
      <w:r w:rsidR="00F00D6C">
        <w:rPr>
          <w:b w:val="0"/>
          <w:bCs w:val="0"/>
          <w:i/>
          <w:iCs/>
          <w:highlight w:val="yellow"/>
        </w:rPr>
        <w:t>für</w:t>
      </w:r>
      <w:r w:rsidR="002B6737" w:rsidRPr="009B63DB">
        <w:rPr>
          <w:b w:val="0"/>
          <w:bCs w:val="0"/>
          <w:i/>
          <w:iCs/>
          <w:highlight w:val="yellow"/>
        </w:rPr>
        <w:t xml:space="preserve"> eine unveränderte Verwendung geeignet</w:t>
      </w:r>
      <w:r w:rsidR="009A3D45" w:rsidRPr="009B63DB">
        <w:rPr>
          <w:b w:val="0"/>
          <w:bCs w:val="0"/>
          <w:i/>
          <w:iCs/>
          <w:highlight w:val="yellow"/>
        </w:rPr>
        <w:t xml:space="preserve">. </w:t>
      </w:r>
      <w:r w:rsidR="00A16C33" w:rsidRPr="009B63DB">
        <w:rPr>
          <w:b w:val="0"/>
          <w:bCs w:val="0"/>
          <w:i/>
          <w:iCs/>
          <w:highlight w:val="yellow"/>
        </w:rPr>
        <w:t xml:space="preserve">Außerdem ist das Vertragsmuster vor jeder Verwendung auf seine Aktualität zu prüfen. </w:t>
      </w:r>
      <w:r w:rsidR="00E163AB">
        <w:rPr>
          <w:b w:val="0"/>
          <w:bCs w:val="0"/>
          <w:i/>
          <w:iCs/>
          <w:highlight w:val="yellow"/>
        </w:rPr>
        <w:t>Zu einzelnen Rechtsfragen besteht keine gefestigte Rechtsprechung oder behördliche Praxis. Die gesetzlichen Grundlagen insbesondere im Bereich der Erneuerbaren Energien können sich ändern. Das Vertragsmuster</w:t>
      </w:r>
      <w:r w:rsidR="009B63DB" w:rsidRPr="009B63DB">
        <w:rPr>
          <w:b w:val="0"/>
          <w:bCs w:val="0"/>
          <w:i/>
          <w:iCs/>
          <w:highlight w:val="yellow"/>
        </w:rPr>
        <w:t xml:space="preserve"> </w:t>
      </w:r>
      <w:r w:rsidR="009A3D45" w:rsidRPr="009B63DB">
        <w:rPr>
          <w:b w:val="0"/>
          <w:bCs w:val="0"/>
          <w:i/>
          <w:iCs/>
          <w:highlight w:val="yellow"/>
        </w:rPr>
        <w:t>ersetzt nicht die rechtliche und steuerliche Beratung im Einzelfall</w:t>
      </w:r>
      <w:r w:rsidR="00A16C33" w:rsidRPr="009B63DB">
        <w:rPr>
          <w:b w:val="0"/>
          <w:bCs w:val="0"/>
          <w:i/>
          <w:iCs/>
          <w:highlight w:val="yellow"/>
        </w:rPr>
        <w:t>.</w:t>
      </w:r>
      <w:r w:rsidR="00F00D6C">
        <w:rPr>
          <w:b w:val="0"/>
          <w:bCs w:val="0"/>
          <w:i/>
          <w:iCs/>
          <w:highlight w:val="yellow"/>
        </w:rPr>
        <w:t xml:space="preserve"> Es ist als Orientierungs- und Formulierungshilfe zu verstehen.</w:t>
      </w:r>
      <w:r w:rsidR="00A16C33" w:rsidRPr="009B63DB">
        <w:rPr>
          <w:b w:val="0"/>
          <w:bCs w:val="0"/>
          <w:i/>
          <w:iCs/>
          <w:highlight w:val="yellow"/>
        </w:rPr>
        <w:t xml:space="preserve"> </w:t>
      </w:r>
      <w:r w:rsidR="009B63DB" w:rsidRPr="009B63DB">
        <w:rPr>
          <w:b w:val="0"/>
          <w:bCs w:val="0"/>
          <w:i/>
          <w:iCs/>
          <w:highlight w:val="yellow"/>
        </w:rPr>
        <w:t>Für</w:t>
      </w:r>
      <w:r w:rsidR="00F00D6C">
        <w:rPr>
          <w:b w:val="0"/>
          <w:bCs w:val="0"/>
          <w:i/>
          <w:iCs/>
          <w:highlight w:val="yellow"/>
        </w:rPr>
        <w:t xml:space="preserve"> rechtliche Folgen oder</w:t>
      </w:r>
      <w:r w:rsidR="009B63DB" w:rsidRPr="009B63DB">
        <w:rPr>
          <w:b w:val="0"/>
          <w:bCs w:val="0"/>
          <w:i/>
          <w:iCs/>
          <w:highlight w:val="yellow"/>
        </w:rPr>
        <w:t xml:space="preserve"> Schäden, die durch </w:t>
      </w:r>
      <w:r w:rsidR="00F00D6C">
        <w:rPr>
          <w:b w:val="0"/>
          <w:bCs w:val="0"/>
          <w:i/>
          <w:iCs/>
          <w:highlight w:val="yellow"/>
        </w:rPr>
        <w:t>die Verwendu</w:t>
      </w:r>
      <w:r w:rsidR="009B63DB" w:rsidRPr="009B63DB">
        <w:rPr>
          <w:b w:val="0"/>
          <w:bCs w:val="0"/>
          <w:i/>
          <w:iCs/>
          <w:highlight w:val="yellow"/>
        </w:rPr>
        <w:t>ng des Vertragsmusters</w:t>
      </w:r>
      <w:r w:rsidR="00F00D6C">
        <w:rPr>
          <w:b w:val="0"/>
          <w:bCs w:val="0"/>
          <w:i/>
          <w:iCs/>
          <w:highlight w:val="yellow"/>
        </w:rPr>
        <w:t xml:space="preserve"> </w:t>
      </w:r>
      <w:r w:rsidR="00C708DE">
        <w:rPr>
          <w:b w:val="0"/>
          <w:bCs w:val="0"/>
          <w:i/>
          <w:iCs/>
          <w:highlight w:val="yellow"/>
        </w:rPr>
        <w:t xml:space="preserve">und seiner Anlagen </w:t>
      </w:r>
      <w:r w:rsidR="00F00D6C">
        <w:rPr>
          <w:b w:val="0"/>
          <w:bCs w:val="0"/>
          <w:i/>
          <w:iCs/>
          <w:highlight w:val="yellow"/>
        </w:rPr>
        <w:t>ganz oder in Teilen</w:t>
      </w:r>
      <w:r w:rsidR="009B63DB" w:rsidRPr="009B63DB">
        <w:rPr>
          <w:b w:val="0"/>
          <w:bCs w:val="0"/>
          <w:i/>
          <w:iCs/>
          <w:highlight w:val="yellow"/>
        </w:rPr>
        <w:t xml:space="preserve"> </w:t>
      </w:r>
      <w:r w:rsidR="00F00D6C">
        <w:rPr>
          <w:b w:val="0"/>
          <w:bCs w:val="0"/>
          <w:i/>
          <w:iCs/>
          <w:highlight w:val="yellow"/>
        </w:rPr>
        <w:t xml:space="preserve">oder </w:t>
      </w:r>
      <w:r w:rsidR="009B63DB" w:rsidRPr="009B63DB">
        <w:rPr>
          <w:b w:val="0"/>
          <w:bCs w:val="0"/>
          <w:i/>
          <w:iCs/>
          <w:highlight w:val="yellow"/>
        </w:rPr>
        <w:t xml:space="preserve">der </w:t>
      </w:r>
      <w:r w:rsidR="00F00D6C">
        <w:rPr>
          <w:b w:val="0"/>
          <w:bCs w:val="0"/>
          <w:i/>
          <w:iCs/>
          <w:highlight w:val="yellow"/>
        </w:rPr>
        <w:t>enthaltene</w:t>
      </w:r>
      <w:r w:rsidR="009B63DB" w:rsidRPr="009B63DB">
        <w:rPr>
          <w:b w:val="0"/>
          <w:bCs w:val="0"/>
          <w:i/>
          <w:iCs/>
          <w:highlight w:val="yellow"/>
        </w:rPr>
        <w:t>n Informationen unmittelbar oder mittelbar verursacht werden, haften weder die</w:t>
      </w:r>
      <w:r w:rsidR="00F00D6C">
        <w:rPr>
          <w:b w:val="0"/>
          <w:bCs w:val="0"/>
          <w:i/>
          <w:iCs/>
          <w:highlight w:val="yellow"/>
        </w:rPr>
        <w:t xml:space="preserve"> </w:t>
      </w:r>
      <w:r w:rsidR="00AC3D48">
        <w:rPr>
          <w:b w:val="0"/>
          <w:bCs w:val="0"/>
          <w:i/>
          <w:iCs/>
          <w:highlight w:val="yellow"/>
        </w:rPr>
        <w:t xml:space="preserve">KEA </w:t>
      </w:r>
      <w:r w:rsidR="00F00D6C">
        <w:rPr>
          <w:b w:val="0"/>
          <w:bCs w:val="0"/>
          <w:i/>
          <w:iCs/>
          <w:highlight w:val="yellow"/>
        </w:rPr>
        <w:t>Klimaschutz- und Energieagentur Baden-Württemberg GmbH</w:t>
      </w:r>
      <w:r w:rsidR="009B63DB" w:rsidRPr="009B63DB">
        <w:rPr>
          <w:b w:val="0"/>
          <w:bCs w:val="0"/>
          <w:i/>
          <w:iCs/>
          <w:highlight w:val="yellow"/>
        </w:rPr>
        <w:t xml:space="preserve"> </w:t>
      </w:r>
      <w:r w:rsidR="00F00D6C">
        <w:rPr>
          <w:b w:val="0"/>
          <w:bCs w:val="0"/>
          <w:i/>
          <w:iCs/>
          <w:highlight w:val="yellow"/>
        </w:rPr>
        <w:t>(</w:t>
      </w:r>
      <w:r w:rsidR="009B63DB" w:rsidRPr="009B63DB">
        <w:rPr>
          <w:b w:val="0"/>
          <w:bCs w:val="0"/>
          <w:i/>
          <w:iCs/>
          <w:highlight w:val="yellow"/>
        </w:rPr>
        <w:t>KEA-BW</w:t>
      </w:r>
      <w:r w:rsidR="00F00D6C">
        <w:rPr>
          <w:b w:val="0"/>
          <w:bCs w:val="0"/>
          <w:i/>
          <w:iCs/>
          <w:highlight w:val="yellow"/>
        </w:rPr>
        <w:t>)</w:t>
      </w:r>
      <w:r w:rsidR="009B63DB" w:rsidRPr="009B63DB">
        <w:rPr>
          <w:b w:val="0"/>
          <w:bCs w:val="0"/>
          <w:i/>
          <w:iCs/>
          <w:highlight w:val="yellow"/>
        </w:rPr>
        <w:t xml:space="preserve"> noch</w:t>
      </w:r>
      <w:r w:rsidR="00F00D6C">
        <w:rPr>
          <w:b w:val="0"/>
          <w:bCs w:val="0"/>
          <w:i/>
          <w:iCs/>
          <w:highlight w:val="yellow"/>
        </w:rPr>
        <w:t xml:space="preserve"> die</w:t>
      </w:r>
      <w:r w:rsidR="009B63DB" w:rsidRPr="009B63DB">
        <w:rPr>
          <w:b w:val="0"/>
          <w:bCs w:val="0"/>
          <w:i/>
          <w:iCs/>
          <w:highlight w:val="yellow"/>
        </w:rPr>
        <w:t xml:space="preserve"> Menold </w:t>
      </w:r>
      <w:r w:rsidR="009B63DB" w:rsidRPr="00F91BD6">
        <w:rPr>
          <w:b w:val="0"/>
          <w:bCs w:val="0"/>
          <w:i/>
          <w:iCs/>
          <w:highlight w:val="yellow"/>
        </w:rPr>
        <w:t>Bezler Rechtsanwälte Steuerberater Wirtschaftsprüfer Partnerschaft mbB</w:t>
      </w:r>
      <w:r w:rsidR="00F00D6C" w:rsidRPr="00F91BD6">
        <w:rPr>
          <w:b w:val="0"/>
          <w:bCs w:val="0"/>
          <w:i/>
          <w:iCs/>
          <w:highlight w:val="yellow"/>
        </w:rPr>
        <w:t xml:space="preserve"> (Menold Bezler)</w:t>
      </w:r>
      <w:r w:rsidR="002B6737" w:rsidRPr="00F91BD6">
        <w:rPr>
          <w:b w:val="0"/>
          <w:bCs w:val="0"/>
          <w:i/>
          <w:iCs/>
          <w:highlight w:val="yellow"/>
        </w:rPr>
        <w:t>.</w:t>
      </w:r>
      <w:r w:rsidR="00F00D6C" w:rsidRPr="00F91BD6">
        <w:rPr>
          <w:b w:val="0"/>
          <w:bCs w:val="0"/>
          <w:i/>
          <w:iCs/>
          <w:highlight w:val="yellow"/>
        </w:rPr>
        <w:t xml:space="preserve"> Weder KEA-BW noch Menold Bezler übernehmen eine Gewähr für Aktualität, Richtigkeit, Vollständigkeit oder rechtliche Wirksamkeit des Vertragsmusters. Die Verwendung erfolgt auf eigenes Risiko und eigene Verantwortung.</w:t>
      </w:r>
    </w:p>
    <w:p w14:paraId="48E89D04" w14:textId="6CAE6521" w:rsidR="004A7C75" w:rsidRPr="009B63DB" w:rsidRDefault="004A7C75" w:rsidP="004A7C75">
      <w:pPr>
        <w:rPr>
          <w:lang w:eastAsia="en-US"/>
        </w:rPr>
      </w:pPr>
      <w:r w:rsidRPr="009B63DB">
        <w:rPr>
          <w:i/>
          <w:iCs/>
          <w:highlight w:val="yellow"/>
          <w:lang w:eastAsia="en-US"/>
        </w:rPr>
        <w:t>Gelb unterlegte</w:t>
      </w:r>
      <w:r w:rsidR="009B63DB" w:rsidRPr="009B63DB">
        <w:rPr>
          <w:i/>
          <w:iCs/>
          <w:highlight w:val="yellow"/>
          <w:lang w:eastAsia="en-US"/>
        </w:rPr>
        <w:t xml:space="preserve"> und kursiv gesetzte</w:t>
      </w:r>
      <w:r w:rsidRPr="009B63DB">
        <w:rPr>
          <w:i/>
          <w:iCs/>
          <w:highlight w:val="yellow"/>
          <w:lang w:eastAsia="en-US"/>
        </w:rPr>
        <w:t xml:space="preserve"> Textpassagen dienen der Erläuterung</w:t>
      </w:r>
      <w:r w:rsidR="009B63DB">
        <w:rPr>
          <w:i/>
          <w:iCs/>
          <w:highlight w:val="yellow"/>
          <w:lang w:eastAsia="en-US"/>
        </w:rPr>
        <w:t xml:space="preserve"> und sind nicht Bestandteil des Vertragsmusters</w:t>
      </w:r>
      <w:r w:rsidRPr="009B63DB">
        <w:rPr>
          <w:i/>
          <w:iCs/>
          <w:highlight w:val="yellow"/>
          <w:lang w:eastAsia="en-US"/>
        </w:rPr>
        <w:t>. Sie sind bei einer Ausfertigung des Vertrags zu entfernen</w:t>
      </w:r>
      <w:r w:rsidR="00775CF9" w:rsidRPr="009B63DB">
        <w:rPr>
          <w:i/>
          <w:iCs/>
          <w:highlight w:val="yellow"/>
          <w:lang w:eastAsia="en-US"/>
        </w:rPr>
        <w:t>. Gelb markierte Platzhalter sind auszufüllen</w:t>
      </w:r>
      <w:r w:rsidRPr="009B63DB">
        <w:rPr>
          <w:i/>
          <w:iCs/>
          <w:highlight w:val="yellow"/>
          <w:lang w:eastAsia="en-US"/>
        </w:rPr>
        <w:t>.</w:t>
      </w:r>
      <w:r w:rsidR="009B63DB">
        <w:rPr>
          <w:lang w:eastAsia="en-US"/>
        </w:rPr>
        <w:t>]</w:t>
      </w:r>
    </w:p>
    <w:p w14:paraId="479B68A6" w14:textId="77777777" w:rsidR="002B6737" w:rsidRPr="002B6737" w:rsidRDefault="002B6737" w:rsidP="002B6737">
      <w:pPr>
        <w:rPr>
          <w:lang w:eastAsia="en-US"/>
        </w:rPr>
      </w:pPr>
    </w:p>
    <w:p w14:paraId="711ACBBB" w14:textId="77777777" w:rsidR="00043B72" w:rsidRDefault="00043B72">
      <w:pPr>
        <w:spacing w:line="300" w:lineRule="exact"/>
        <w:rPr>
          <w:b/>
          <w:bCs/>
          <w:sz w:val="26"/>
          <w:szCs w:val="26"/>
          <w:lang w:eastAsia="en-US"/>
        </w:rPr>
      </w:pPr>
      <w:r>
        <w:rPr>
          <w:sz w:val="26"/>
          <w:szCs w:val="26"/>
        </w:rPr>
        <w:br w:type="page"/>
      </w:r>
    </w:p>
    <w:p w14:paraId="12917C6E" w14:textId="740B5077" w:rsidR="00DB5CA7" w:rsidRDefault="00D50507">
      <w:pPr>
        <w:pStyle w:val="berschrift2"/>
      </w:pPr>
      <w:r>
        <w:rPr>
          <w:sz w:val="26"/>
          <w:szCs w:val="26"/>
        </w:rPr>
        <w:lastRenderedPageBreak/>
        <w:t>Pacht</w:t>
      </w:r>
      <w:r w:rsidR="00F9780F">
        <w:rPr>
          <w:sz w:val="26"/>
          <w:szCs w:val="26"/>
        </w:rPr>
        <w:t>vertrag</w:t>
      </w:r>
    </w:p>
    <w:p w14:paraId="3C25DF41" w14:textId="27AA25A8" w:rsidR="007204CD" w:rsidRDefault="00F9780F" w:rsidP="007204CD">
      <w:pPr>
        <w:pStyle w:val="berschrift2"/>
        <w:spacing w:after="0"/>
      </w:pPr>
      <w:r>
        <w:t xml:space="preserve">über </w:t>
      </w:r>
      <w:r w:rsidR="007204CD" w:rsidRPr="007204CD">
        <w:t xml:space="preserve">Grundstücksflächen </w:t>
      </w:r>
      <w:r w:rsidR="007204CD">
        <w:t>zur</w:t>
      </w:r>
    </w:p>
    <w:p w14:paraId="725F348A" w14:textId="4DE9BA6C" w:rsidR="00DB5CA7" w:rsidRDefault="007204CD" w:rsidP="007204CD">
      <w:pPr>
        <w:pStyle w:val="berschrift2"/>
      </w:pPr>
      <w:r>
        <w:t xml:space="preserve">Errichtung </w:t>
      </w:r>
      <w:r w:rsidR="002B6737">
        <w:t>einer</w:t>
      </w:r>
      <w:r>
        <w:t xml:space="preserve"> </w:t>
      </w:r>
      <w:r w:rsidR="009A3D45">
        <w:t>Freiflächen-</w:t>
      </w:r>
      <w:r>
        <w:t>Photovoltaikanlage</w:t>
      </w:r>
      <w:r w:rsidR="00F9780F">
        <w:br/>
        <w:t xml:space="preserve">in </w:t>
      </w:r>
      <w:r w:rsidR="00F9780F">
        <w:rPr>
          <w:highlight w:val="yellow"/>
        </w:rPr>
        <w:t>[Adresse]</w:t>
      </w:r>
    </w:p>
    <w:p w14:paraId="496F9542" w14:textId="77777777" w:rsidR="00DB5CA7" w:rsidRDefault="00F9780F">
      <w:pPr>
        <w:pStyle w:val="ZE"/>
      </w:pPr>
      <w:r>
        <w:t>zwischen [der]</w:t>
      </w:r>
    </w:p>
    <w:p w14:paraId="58BDDA05" w14:textId="1FA9390A" w:rsidR="00DB5CA7" w:rsidRDefault="00F9780F">
      <w:pPr>
        <w:pStyle w:val="ZF"/>
      </w:pPr>
      <w:r>
        <w:rPr>
          <w:highlight w:val="yellow"/>
        </w:rPr>
        <w:t>[</w:t>
      </w:r>
      <w:r>
        <w:rPr>
          <w:rFonts w:ascii="Symbol" w:eastAsia="Symbol" w:hAnsi="Symbol" w:cs="Symbol"/>
          <w:highlight w:val="yellow"/>
        </w:rPr>
        <w:t>·</w:t>
      </w:r>
      <w:r>
        <w:rPr>
          <w:highlight w:val="yellow"/>
        </w:rPr>
        <w:t>]</w:t>
      </w:r>
      <w:r>
        <w:t>,</w:t>
      </w:r>
      <w:r>
        <w:br/>
      </w:r>
      <w:r>
        <w:rPr>
          <w:b w:val="0"/>
          <w:bCs w:val="0"/>
        </w:rPr>
        <w:t>(</w:t>
      </w:r>
      <w:r w:rsidR="007204CD">
        <w:rPr>
          <w:b w:val="0"/>
          <w:bCs w:val="0"/>
        </w:rPr>
        <w:t>A</w:t>
      </w:r>
      <w:r>
        <w:rPr>
          <w:b w:val="0"/>
          <w:bCs w:val="0"/>
        </w:rPr>
        <w:t xml:space="preserve">nschrift: </w:t>
      </w:r>
      <w:r>
        <w:rPr>
          <w:b w:val="0"/>
          <w:bCs w:val="0"/>
          <w:highlight w:val="yellow"/>
        </w:rPr>
        <w:t>[●]</w:t>
      </w:r>
      <w:r>
        <w:rPr>
          <w:b w:val="0"/>
          <w:bCs w:val="0"/>
        </w:rPr>
        <w:t>),</w:t>
      </w:r>
    </w:p>
    <w:p w14:paraId="372DF17D" w14:textId="6773FE18" w:rsidR="007204CD" w:rsidRDefault="00F9780F" w:rsidP="007204CD">
      <w:pPr>
        <w:pStyle w:val="ZF"/>
        <w:spacing w:after="0"/>
        <w:rPr>
          <w:bCs w:val="0"/>
        </w:rPr>
      </w:pPr>
      <w:r>
        <w:rPr>
          <w:b w:val="0"/>
          <w:bCs w:val="0"/>
        </w:rPr>
        <w:t xml:space="preserve">vertreten durch </w:t>
      </w:r>
      <w:r>
        <w:rPr>
          <w:bCs w:val="0"/>
          <w:highlight w:val="yellow"/>
        </w:rPr>
        <w:t>[●]</w:t>
      </w:r>
    </w:p>
    <w:p w14:paraId="2A6776B6" w14:textId="36A46FBB" w:rsidR="00DB5CA7" w:rsidRDefault="00F9780F" w:rsidP="007204CD">
      <w:pPr>
        <w:pStyle w:val="ZF"/>
        <w:rPr>
          <w:b w:val="0"/>
        </w:rPr>
      </w:pPr>
      <w:r>
        <w:br/>
      </w:r>
      <w:r>
        <w:rPr>
          <w:b w:val="0"/>
        </w:rPr>
        <w:t xml:space="preserve">- nachfolgend auch </w:t>
      </w:r>
      <w:r>
        <w:t>„</w:t>
      </w:r>
      <w:r w:rsidR="007204CD">
        <w:t>Eigentüm</w:t>
      </w:r>
      <w:r>
        <w:t>er“</w:t>
      </w:r>
      <w:r>
        <w:rPr>
          <w:b w:val="0"/>
        </w:rPr>
        <w:t xml:space="preserve"> genannt -</w:t>
      </w:r>
    </w:p>
    <w:p w14:paraId="5E41FE7B" w14:textId="77777777" w:rsidR="00DB5CA7" w:rsidRDefault="00F9780F">
      <w:pPr>
        <w:pStyle w:val="ZF"/>
        <w:rPr>
          <w:b w:val="0"/>
        </w:rPr>
      </w:pPr>
      <w:r>
        <w:rPr>
          <w:b w:val="0"/>
        </w:rPr>
        <w:t>und [</w:t>
      </w:r>
      <w:r>
        <w:rPr>
          <w:b w:val="0"/>
          <w:highlight w:val="yellow"/>
        </w:rPr>
        <w:t>der</w:t>
      </w:r>
      <w:r>
        <w:rPr>
          <w:b w:val="0"/>
        </w:rPr>
        <w:t>]</w:t>
      </w:r>
    </w:p>
    <w:p w14:paraId="24CC90C6" w14:textId="1F716DF2" w:rsidR="00DB5CA7" w:rsidRDefault="00F9780F">
      <w:pPr>
        <w:pStyle w:val="ZF"/>
      </w:pPr>
      <w:r>
        <w:rPr>
          <w:highlight w:val="yellow"/>
        </w:rPr>
        <w:t>[</w:t>
      </w:r>
      <w:r>
        <w:rPr>
          <w:rFonts w:ascii="Symbol" w:eastAsia="Symbol" w:hAnsi="Symbol" w:cs="Symbol"/>
          <w:highlight w:val="yellow"/>
        </w:rPr>
        <w:t>·</w:t>
      </w:r>
      <w:r>
        <w:rPr>
          <w:highlight w:val="yellow"/>
        </w:rPr>
        <w:t>]</w:t>
      </w:r>
      <w:r>
        <w:t>,</w:t>
      </w:r>
      <w:r>
        <w:br/>
      </w:r>
      <w:r w:rsidR="004A7C75">
        <w:rPr>
          <w:b w:val="0"/>
          <w:bCs w:val="0"/>
        </w:rPr>
        <w:t xml:space="preserve">(Anschrift: </w:t>
      </w:r>
      <w:r w:rsidR="004A7C75">
        <w:rPr>
          <w:b w:val="0"/>
          <w:bCs w:val="0"/>
          <w:highlight w:val="yellow"/>
        </w:rPr>
        <w:t>[●]</w:t>
      </w:r>
      <w:r w:rsidR="004A7C75">
        <w:rPr>
          <w:b w:val="0"/>
          <w:bCs w:val="0"/>
        </w:rPr>
        <w:t>),</w:t>
      </w:r>
      <w:r w:rsidR="004A7C75">
        <w:rPr>
          <w:b w:val="0"/>
        </w:rPr>
        <w:t xml:space="preserve"> </w:t>
      </w:r>
      <w:r w:rsidR="004A7C75">
        <w:rPr>
          <w:b w:val="0"/>
        </w:rPr>
        <w:br/>
      </w:r>
      <w:r>
        <w:rPr>
          <w:b w:val="0"/>
        </w:rPr>
        <w:t xml:space="preserve">[eingetragen im Handelsregister des Amtsgerichts </w:t>
      </w:r>
      <w:r>
        <w:rPr>
          <w:b w:val="0"/>
          <w:highlight w:val="yellow"/>
        </w:rPr>
        <w:t>[●]</w:t>
      </w:r>
      <w:r>
        <w:rPr>
          <w:b w:val="0"/>
        </w:rPr>
        <w:t xml:space="preserve"> unter HR</w:t>
      </w:r>
      <w:r>
        <w:rPr>
          <w:b w:val="0"/>
          <w:highlight w:val="yellow"/>
        </w:rPr>
        <w:t>[●]</w:t>
      </w:r>
      <w:r>
        <w:rPr>
          <w:b w:val="0"/>
        </w:rPr>
        <w:t xml:space="preserve"> </w:t>
      </w:r>
      <w:r>
        <w:rPr>
          <w:b w:val="0"/>
          <w:highlight w:val="yellow"/>
        </w:rPr>
        <w:t>[●]</w:t>
      </w:r>
      <w:r>
        <w:rPr>
          <w:b w:val="0"/>
        </w:rPr>
        <w:t>]</w:t>
      </w:r>
      <w:r>
        <w:br/>
      </w:r>
    </w:p>
    <w:p w14:paraId="56DAB878" w14:textId="77777777" w:rsidR="00DB5CA7" w:rsidRDefault="00F9780F">
      <w:pPr>
        <w:pStyle w:val="ZF"/>
        <w:rPr>
          <w:bCs w:val="0"/>
        </w:rPr>
      </w:pPr>
      <w:r>
        <w:rPr>
          <w:b w:val="0"/>
          <w:bCs w:val="0"/>
        </w:rPr>
        <w:t xml:space="preserve">vertreten durch </w:t>
      </w:r>
      <w:r>
        <w:rPr>
          <w:b w:val="0"/>
          <w:bCs w:val="0"/>
          <w:highlight w:val="yellow"/>
        </w:rPr>
        <w:t>[●]</w:t>
      </w:r>
    </w:p>
    <w:p w14:paraId="1FE3CACF" w14:textId="6D92CABB" w:rsidR="00DB5CA7" w:rsidRDefault="00F9780F">
      <w:pPr>
        <w:pStyle w:val="ZF"/>
        <w:spacing w:after="720"/>
        <w:rPr>
          <w:b w:val="0"/>
        </w:rPr>
      </w:pPr>
      <w:r>
        <w:rPr>
          <w:b w:val="0"/>
        </w:rPr>
        <w:t xml:space="preserve">- nachfolgend auch </w:t>
      </w:r>
      <w:r>
        <w:t>„</w:t>
      </w:r>
      <w:r w:rsidR="007204CD">
        <w:t>Nutz</w:t>
      </w:r>
      <w:r>
        <w:t>er“</w:t>
      </w:r>
      <w:r>
        <w:rPr>
          <w:b w:val="0"/>
        </w:rPr>
        <w:t xml:space="preserve"> genannt -</w:t>
      </w:r>
    </w:p>
    <w:p w14:paraId="00E81A4E" w14:textId="637805CC" w:rsidR="00DB5CA7" w:rsidRDefault="00F9780F">
      <w:pPr>
        <w:pStyle w:val="ZF"/>
        <w:rPr>
          <w:b w:val="0"/>
        </w:rPr>
      </w:pPr>
      <w:r>
        <w:rPr>
          <w:b w:val="0"/>
        </w:rPr>
        <w:t xml:space="preserve">- </w:t>
      </w:r>
      <w:r w:rsidR="007204CD">
        <w:rPr>
          <w:b w:val="0"/>
        </w:rPr>
        <w:t>Eigentümer und Nutzer</w:t>
      </w:r>
      <w:r>
        <w:rPr>
          <w:b w:val="0"/>
        </w:rPr>
        <w:t xml:space="preserve"> werden nachfolgend gemeinsam </w:t>
      </w:r>
      <w:r>
        <w:rPr>
          <w:b w:val="0"/>
        </w:rPr>
        <w:br/>
        <w:t xml:space="preserve">auch </w:t>
      </w:r>
      <w:r>
        <w:t>„Vertragsparteien“</w:t>
      </w:r>
      <w:r>
        <w:rPr>
          <w:b w:val="0"/>
        </w:rPr>
        <w:t xml:space="preserve"> genannt -</w:t>
      </w:r>
    </w:p>
    <w:p w14:paraId="6345D12A" w14:textId="77777777" w:rsidR="00DB5CA7" w:rsidRDefault="00F9780F">
      <w:pPr>
        <w:pStyle w:val="Untertitel"/>
      </w:pPr>
      <w:r>
        <w:br w:type="page"/>
      </w:r>
      <w:r>
        <w:lastRenderedPageBreak/>
        <w:t>Inhaltsverzeichnis</w:t>
      </w:r>
    </w:p>
    <w:p w14:paraId="2501542E" w14:textId="36F984FE" w:rsidR="00A16C33" w:rsidRDefault="00F9780F">
      <w:pPr>
        <w:pStyle w:val="Verzeichnis1"/>
        <w:rPr>
          <w:rFonts w:asciiTheme="minorHAnsi" w:eastAsiaTheme="minorEastAsia" w:hAnsiTheme="minorHAnsi" w:cstheme="minorBidi"/>
          <w:noProof/>
          <w:kern w:val="2"/>
          <w:sz w:val="24"/>
          <w:szCs w:val="24"/>
          <w14:ligatures w14:val="standardContextual"/>
        </w:rPr>
      </w:pPr>
      <w:r>
        <w:fldChar w:fldCharType="begin"/>
      </w:r>
      <w:r>
        <w:instrText xml:space="preserve"> TOC \h \z \t "Hauptüberschrift (PARA)_numm;1" </w:instrText>
      </w:r>
      <w:r>
        <w:fldChar w:fldCharType="separate"/>
      </w:r>
      <w:r w:rsidR="00A16C33">
        <w:rPr>
          <w:noProof/>
        </w:rPr>
        <w:fldChar w:fldCharType="begin"/>
      </w:r>
      <w:r w:rsidR="00A16C33">
        <w:rPr>
          <w:noProof/>
        </w:rPr>
        <w:instrText>HYPERLINK \l "_Toc232509598"</w:instrText>
      </w:r>
      <w:ins w:id="0" w:author="Kürschner, Michaela [KEA-BW]" w:date="2026-07-27T11:34:00Z" w16du:dateUtc="2026-07-27T09:34:00Z">
        <w:r w:rsidR="00A3669F">
          <w:rPr>
            <w:noProof/>
          </w:rPr>
        </w:r>
      </w:ins>
      <w:r w:rsidR="00A16C33">
        <w:rPr>
          <w:noProof/>
        </w:rPr>
        <w:fldChar w:fldCharType="separate"/>
      </w:r>
      <w:r w:rsidR="00A16C33" w:rsidRPr="003B2C3F">
        <w:rPr>
          <w:rStyle w:val="Hyperlink"/>
          <w:noProof/>
        </w:rPr>
        <w:t>§ 1</w:t>
      </w:r>
      <w:r w:rsidR="00A16C33">
        <w:rPr>
          <w:rFonts w:asciiTheme="minorHAnsi" w:eastAsiaTheme="minorEastAsia" w:hAnsiTheme="minorHAnsi" w:cstheme="minorBidi"/>
          <w:noProof/>
          <w:kern w:val="2"/>
          <w:sz w:val="24"/>
          <w:szCs w:val="24"/>
          <w14:ligatures w14:val="standardContextual"/>
        </w:rPr>
        <w:tab/>
      </w:r>
      <w:r w:rsidR="00A16C33" w:rsidRPr="003B2C3F">
        <w:rPr>
          <w:rStyle w:val="Hyperlink"/>
          <w:noProof/>
        </w:rPr>
        <w:t>Vertragsgegenstand, Pachtzweck</w:t>
      </w:r>
      <w:r w:rsidR="00A16C33">
        <w:rPr>
          <w:noProof/>
          <w:webHidden/>
        </w:rPr>
        <w:tab/>
      </w:r>
      <w:r w:rsidR="00A16C33">
        <w:rPr>
          <w:noProof/>
          <w:webHidden/>
        </w:rPr>
        <w:fldChar w:fldCharType="begin"/>
      </w:r>
      <w:r w:rsidR="00A16C33">
        <w:rPr>
          <w:noProof/>
          <w:webHidden/>
        </w:rPr>
        <w:instrText xml:space="preserve"> PAGEREF _Toc232509598 \h </w:instrText>
      </w:r>
      <w:r w:rsidR="00A16C33">
        <w:rPr>
          <w:noProof/>
          <w:webHidden/>
        </w:rPr>
      </w:r>
      <w:r w:rsidR="00A16C33">
        <w:rPr>
          <w:noProof/>
          <w:webHidden/>
        </w:rPr>
        <w:fldChar w:fldCharType="separate"/>
      </w:r>
      <w:r w:rsidR="00A3669F">
        <w:rPr>
          <w:noProof/>
          <w:webHidden/>
        </w:rPr>
        <w:t>4</w:t>
      </w:r>
      <w:r w:rsidR="00A16C33">
        <w:rPr>
          <w:noProof/>
          <w:webHidden/>
        </w:rPr>
        <w:fldChar w:fldCharType="end"/>
      </w:r>
      <w:r w:rsidR="00A16C33">
        <w:rPr>
          <w:noProof/>
        </w:rPr>
        <w:fldChar w:fldCharType="end"/>
      </w:r>
    </w:p>
    <w:p w14:paraId="3F072D32" w14:textId="40B6C247" w:rsidR="00A16C33" w:rsidRDefault="00A16C33">
      <w:pPr>
        <w:pStyle w:val="Verzeichnis1"/>
        <w:rPr>
          <w:rFonts w:asciiTheme="minorHAnsi" w:eastAsiaTheme="minorEastAsia" w:hAnsiTheme="minorHAnsi" w:cstheme="minorBidi"/>
          <w:noProof/>
          <w:kern w:val="2"/>
          <w:sz w:val="24"/>
          <w:szCs w:val="24"/>
          <w14:ligatures w14:val="standardContextual"/>
        </w:rPr>
      </w:pPr>
      <w:r>
        <w:rPr>
          <w:noProof/>
        </w:rPr>
        <w:fldChar w:fldCharType="begin"/>
      </w:r>
      <w:r>
        <w:rPr>
          <w:noProof/>
        </w:rPr>
        <w:instrText>HYPERLINK \l "_Toc232509599"</w:instrText>
      </w:r>
      <w:ins w:id="1" w:author="Kürschner, Michaela [KEA-BW]" w:date="2026-07-27T11:34:00Z" w16du:dateUtc="2026-07-27T09:34:00Z">
        <w:r w:rsidR="00A3669F">
          <w:rPr>
            <w:noProof/>
          </w:rPr>
        </w:r>
      </w:ins>
      <w:r>
        <w:rPr>
          <w:noProof/>
        </w:rPr>
        <w:fldChar w:fldCharType="separate"/>
      </w:r>
      <w:r w:rsidRPr="003B2C3F">
        <w:rPr>
          <w:rStyle w:val="Hyperlink"/>
          <w:noProof/>
        </w:rPr>
        <w:t>§ 2</w:t>
      </w:r>
      <w:r>
        <w:rPr>
          <w:rFonts w:asciiTheme="minorHAnsi" w:eastAsiaTheme="minorEastAsia" w:hAnsiTheme="minorHAnsi" w:cstheme="minorBidi"/>
          <w:noProof/>
          <w:kern w:val="2"/>
          <w:sz w:val="24"/>
          <w:szCs w:val="24"/>
          <w14:ligatures w14:val="standardContextual"/>
        </w:rPr>
        <w:tab/>
      </w:r>
      <w:r w:rsidRPr="003B2C3F">
        <w:rPr>
          <w:rStyle w:val="Hyperlink"/>
          <w:noProof/>
        </w:rPr>
        <w:t>Genehmigungen</w:t>
      </w:r>
      <w:r>
        <w:rPr>
          <w:noProof/>
          <w:webHidden/>
        </w:rPr>
        <w:tab/>
      </w:r>
      <w:r>
        <w:rPr>
          <w:noProof/>
          <w:webHidden/>
        </w:rPr>
        <w:fldChar w:fldCharType="begin"/>
      </w:r>
      <w:r>
        <w:rPr>
          <w:noProof/>
          <w:webHidden/>
        </w:rPr>
        <w:instrText xml:space="preserve"> PAGEREF _Toc232509599 \h </w:instrText>
      </w:r>
      <w:r>
        <w:rPr>
          <w:noProof/>
          <w:webHidden/>
        </w:rPr>
      </w:r>
      <w:r>
        <w:rPr>
          <w:noProof/>
          <w:webHidden/>
        </w:rPr>
        <w:fldChar w:fldCharType="separate"/>
      </w:r>
      <w:r w:rsidR="00A3669F">
        <w:rPr>
          <w:noProof/>
          <w:webHidden/>
        </w:rPr>
        <w:t>6</w:t>
      </w:r>
      <w:r>
        <w:rPr>
          <w:noProof/>
          <w:webHidden/>
        </w:rPr>
        <w:fldChar w:fldCharType="end"/>
      </w:r>
      <w:r>
        <w:rPr>
          <w:noProof/>
        </w:rPr>
        <w:fldChar w:fldCharType="end"/>
      </w:r>
    </w:p>
    <w:p w14:paraId="115DB1C1" w14:textId="379B5DB6" w:rsidR="00A16C33" w:rsidRDefault="00A16C33">
      <w:pPr>
        <w:pStyle w:val="Verzeichnis1"/>
        <w:rPr>
          <w:rFonts w:asciiTheme="minorHAnsi" w:eastAsiaTheme="minorEastAsia" w:hAnsiTheme="minorHAnsi" w:cstheme="minorBidi"/>
          <w:noProof/>
          <w:kern w:val="2"/>
          <w:sz w:val="24"/>
          <w:szCs w:val="24"/>
          <w14:ligatures w14:val="standardContextual"/>
        </w:rPr>
      </w:pPr>
      <w:r>
        <w:rPr>
          <w:noProof/>
        </w:rPr>
        <w:fldChar w:fldCharType="begin"/>
      </w:r>
      <w:r>
        <w:rPr>
          <w:noProof/>
        </w:rPr>
        <w:instrText>HYPERLINK \l "_Toc232509600"</w:instrText>
      </w:r>
      <w:ins w:id="2" w:author="Kürschner, Michaela [KEA-BW]" w:date="2026-07-27T11:34:00Z" w16du:dateUtc="2026-07-27T09:34:00Z">
        <w:r w:rsidR="00A3669F">
          <w:rPr>
            <w:noProof/>
          </w:rPr>
        </w:r>
      </w:ins>
      <w:r>
        <w:rPr>
          <w:noProof/>
        </w:rPr>
        <w:fldChar w:fldCharType="separate"/>
      </w:r>
      <w:r w:rsidRPr="003B2C3F">
        <w:rPr>
          <w:rStyle w:val="Hyperlink"/>
          <w:noProof/>
        </w:rPr>
        <w:t>§ 3</w:t>
      </w:r>
      <w:r>
        <w:rPr>
          <w:rFonts w:asciiTheme="minorHAnsi" w:eastAsiaTheme="minorEastAsia" w:hAnsiTheme="minorHAnsi" w:cstheme="minorBidi"/>
          <w:noProof/>
          <w:kern w:val="2"/>
          <w:sz w:val="24"/>
          <w:szCs w:val="24"/>
          <w14:ligatures w14:val="standardContextual"/>
        </w:rPr>
        <w:tab/>
      </w:r>
      <w:r w:rsidRPr="003B2C3F">
        <w:rPr>
          <w:rStyle w:val="Hyperlink"/>
          <w:noProof/>
        </w:rPr>
        <w:t>Vertragsbeginn, Laufzeit</w:t>
      </w:r>
      <w:r>
        <w:rPr>
          <w:noProof/>
          <w:webHidden/>
        </w:rPr>
        <w:tab/>
      </w:r>
      <w:r>
        <w:rPr>
          <w:noProof/>
          <w:webHidden/>
        </w:rPr>
        <w:fldChar w:fldCharType="begin"/>
      </w:r>
      <w:r>
        <w:rPr>
          <w:noProof/>
          <w:webHidden/>
        </w:rPr>
        <w:instrText xml:space="preserve"> PAGEREF _Toc232509600 \h </w:instrText>
      </w:r>
      <w:r>
        <w:rPr>
          <w:noProof/>
          <w:webHidden/>
        </w:rPr>
      </w:r>
      <w:r>
        <w:rPr>
          <w:noProof/>
          <w:webHidden/>
        </w:rPr>
        <w:fldChar w:fldCharType="separate"/>
      </w:r>
      <w:r w:rsidR="00A3669F">
        <w:rPr>
          <w:noProof/>
          <w:webHidden/>
        </w:rPr>
        <w:t>8</w:t>
      </w:r>
      <w:r>
        <w:rPr>
          <w:noProof/>
          <w:webHidden/>
        </w:rPr>
        <w:fldChar w:fldCharType="end"/>
      </w:r>
      <w:r>
        <w:rPr>
          <w:noProof/>
        </w:rPr>
        <w:fldChar w:fldCharType="end"/>
      </w:r>
    </w:p>
    <w:p w14:paraId="527903BE" w14:textId="1108F93C" w:rsidR="00A16C33" w:rsidRDefault="00A16C33">
      <w:pPr>
        <w:pStyle w:val="Verzeichnis1"/>
        <w:rPr>
          <w:rFonts w:asciiTheme="minorHAnsi" w:eastAsiaTheme="minorEastAsia" w:hAnsiTheme="minorHAnsi" w:cstheme="minorBidi"/>
          <w:noProof/>
          <w:kern w:val="2"/>
          <w:sz w:val="24"/>
          <w:szCs w:val="24"/>
          <w14:ligatures w14:val="standardContextual"/>
        </w:rPr>
      </w:pPr>
      <w:r>
        <w:rPr>
          <w:noProof/>
        </w:rPr>
        <w:fldChar w:fldCharType="begin"/>
      </w:r>
      <w:r>
        <w:rPr>
          <w:noProof/>
        </w:rPr>
        <w:instrText>HYPERLINK \l "_Toc232509601"</w:instrText>
      </w:r>
      <w:ins w:id="3" w:author="Kürschner, Michaela [KEA-BW]" w:date="2026-07-27T11:34:00Z" w16du:dateUtc="2026-07-27T09:34:00Z">
        <w:r w:rsidR="00A3669F">
          <w:rPr>
            <w:noProof/>
          </w:rPr>
        </w:r>
      </w:ins>
      <w:r>
        <w:rPr>
          <w:noProof/>
        </w:rPr>
        <w:fldChar w:fldCharType="separate"/>
      </w:r>
      <w:r w:rsidRPr="003B2C3F">
        <w:rPr>
          <w:rStyle w:val="Hyperlink"/>
          <w:noProof/>
        </w:rPr>
        <w:t>§ 4</w:t>
      </w:r>
      <w:r>
        <w:rPr>
          <w:rFonts w:asciiTheme="minorHAnsi" w:eastAsiaTheme="minorEastAsia" w:hAnsiTheme="minorHAnsi" w:cstheme="minorBidi"/>
          <w:noProof/>
          <w:kern w:val="2"/>
          <w:sz w:val="24"/>
          <w:szCs w:val="24"/>
          <w14:ligatures w14:val="standardContextual"/>
        </w:rPr>
        <w:tab/>
      </w:r>
      <w:r w:rsidRPr="003B2C3F">
        <w:rPr>
          <w:rStyle w:val="Hyperlink"/>
          <w:noProof/>
        </w:rPr>
        <w:t>Übergabe, Gewährleistung</w:t>
      </w:r>
      <w:r>
        <w:rPr>
          <w:noProof/>
          <w:webHidden/>
        </w:rPr>
        <w:tab/>
      </w:r>
      <w:r>
        <w:rPr>
          <w:noProof/>
          <w:webHidden/>
        </w:rPr>
        <w:fldChar w:fldCharType="begin"/>
      </w:r>
      <w:r>
        <w:rPr>
          <w:noProof/>
          <w:webHidden/>
        </w:rPr>
        <w:instrText xml:space="preserve"> PAGEREF _Toc232509601 \h </w:instrText>
      </w:r>
      <w:r>
        <w:rPr>
          <w:noProof/>
          <w:webHidden/>
        </w:rPr>
      </w:r>
      <w:r>
        <w:rPr>
          <w:noProof/>
          <w:webHidden/>
        </w:rPr>
        <w:fldChar w:fldCharType="separate"/>
      </w:r>
      <w:r w:rsidR="00A3669F">
        <w:rPr>
          <w:noProof/>
          <w:webHidden/>
        </w:rPr>
        <w:t>9</w:t>
      </w:r>
      <w:r>
        <w:rPr>
          <w:noProof/>
          <w:webHidden/>
        </w:rPr>
        <w:fldChar w:fldCharType="end"/>
      </w:r>
      <w:r>
        <w:rPr>
          <w:noProof/>
        </w:rPr>
        <w:fldChar w:fldCharType="end"/>
      </w:r>
    </w:p>
    <w:p w14:paraId="07916692" w14:textId="511D297E" w:rsidR="00A16C33" w:rsidRDefault="00A16C33">
      <w:pPr>
        <w:pStyle w:val="Verzeichnis1"/>
        <w:rPr>
          <w:rFonts w:asciiTheme="minorHAnsi" w:eastAsiaTheme="minorEastAsia" w:hAnsiTheme="minorHAnsi" w:cstheme="minorBidi"/>
          <w:noProof/>
          <w:kern w:val="2"/>
          <w:sz w:val="24"/>
          <w:szCs w:val="24"/>
          <w14:ligatures w14:val="standardContextual"/>
        </w:rPr>
      </w:pPr>
      <w:r>
        <w:rPr>
          <w:noProof/>
        </w:rPr>
        <w:fldChar w:fldCharType="begin"/>
      </w:r>
      <w:r>
        <w:rPr>
          <w:noProof/>
        </w:rPr>
        <w:instrText>HYPERLINK \l "_Toc232509602"</w:instrText>
      </w:r>
      <w:ins w:id="4" w:author="Kürschner, Michaela [KEA-BW]" w:date="2026-07-27T11:34:00Z" w16du:dateUtc="2026-07-27T09:34:00Z">
        <w:r w:rsidR="00A3669F">
          <w:rPr>
            <w:noProof/>
          </w:rPr>
        </w:r>
      </w:ins>
      <w:r>
        <w:rPr>
          <w:noProof/>
        </w:rPr>
        <w:fldChar w:fldCharType="separate"/>
      </w:r>
      <w:r w:rsidRPr="003B2C3F">
        <w:rPr>
          <w:rStyle w:val="Hyperlink"/>
          <w:noProof/>
        </w:rPr>
        <w:t>§ 5</w:t>
      </w:r>
      <w:r>
        <w:rPr>
          <w:rFonts w:asciiTheme="minorHAnsi" w:eastAsiaTheme="minorEastAsia" w:hAnsiTheme="minorHAnsi" w:cstheme="minorBidi"/>
          <w:noProof/>
          <w:kern w:val="2"/>
          <w:sz w:val="24"/>
          <w:szCs w:val="24"/>
          <w14:ligatures w14:val="standardContextual"/>
        </w:rPr>
        <w:tab/>
      </w:r>
      <w:r w:rsidRPr="003B2C3F">
        <w:rPr>
          <w:rStyle w:val="Hyperlink"/>
          <w:noProof/>
        </w:rPr>
        <w:t>Reservierungsentgelt, Pachtentgelt</w:t>
      </w:r>
      <w:r>
        <w:rPr>
          <w:noProof/>
          <w:webHidden/>
        </w:rPr>
        <w:tab/>
      </w:r>
      <w:r>
        <w:rPr>
          <w:noProof/>
          <w:webHidden/>
        </w:rPr>
        <w:fldChar w:fldCharType="begin"/>
      </w:r>
      <w:r>
        <w:rPr>
          <w:noProof/>
          <w:webHidden/>
        </w:rPr>
        <w:instrText xml:space="preserve"> PAGEREF _Toc232509602 \h </w:instrText>
      </w:r>
      <w:r>
        <w:rPr>
          <w:noProof/>
          <w:webHidden/>
        </w:rPr>
      </w:r>
      <w:r>
        <w:rPr>
          <w:noProof/>
          <w:webHidden/>
        </w:rPr>
        <w:fldChar w:fldCharType="separate"/>
      </w:r>
      <w:r w:rsidR="00A3669F">
        <w:rPr>
          <w:noProof/>
          <w:webHidden/>
        </w:rPr>
        <w:t>10</w:t>
      </w:r>
      <w:r>
        <w:rPr>
          <w:noProof/>
          <w:webHidden/>
        </w:rPr>
        <w:fldChar w:fldCharType="end"/>
      </w:r>
      <w:r>
        <w:rPr>
          <w:noProof/>
        </w:rPr>
        <w:fldChar w:fldCharType="end"/>
      </w:r>
    </w:p>
    <w:p w14:paraId="70189AA5" w14:textId="4FF21F1C" w:rsidR="00A16C33" w:rsidRDefault="00A16C33">
      <w:pPr>
        <w:pStyle w:val="Verzeichnis1"/>
        <w:rPr>
          <w:rFonts w:asciiTheme="minorHAnsi" w:eastAsiaTheme="minorEastAsia" w:hAnsiTheme="minorHAnsi" w:cstheme="minorBidi"/>
          <w:noProof/>
          <w:kern w:val="2"/>
          <w:sz w:val="24"/>
          <w:szCs w:val="24"/>
          <w14:ligatures w14:val="standardContextual"/>
        </w:rPr>
      </w:pPr>
      <w:r>
        <w:rPr>
          <w:noProof/>
        </w:rPr>
        <w:fldChar w:fldCharType="begin"/>
      </w:r>
      <w:r>
        <w:rPr>
          <w:noProof/>
        </w:rPr>
        <w:instrText>HYPERLINK \l "_Toc232509603"</w:instrText>
      </w:r>
      <w:ins w:id="5" w:author="Kürschner, Michaela [KEA-BW]" w:date="2026-07-27T11:34:00Z" w16du:dateUtc="2026-07-27T09:34:00Z">
        <w:r w:rsidR="00A3669F">
          <w:rPr>
            <w:noProof/>
          </w:rPr>
        </w:r>
      </w:ins>
      <w:r>
        <w:rPr>
          <w:noProof/>
        </w:rPr>
        <w:fldChar w:fldCharType="separate"/>
      </w:r>
      <w:r w:rsidRPr="003B2C3F">
        <w:rPr>
          <w:rStyle w:val="Hyperlink"/>
          <w:noProof/>
        </w:rPr>
        <w:t>§ 6</w:t>
      </w:r>
      <w:r>
        <w:rPr>
          <w:rFonts w:asciiTheme="minorHAnsi" w:eastAsiaTheme="minorEastAsia" w:hAnsiTheme="minorHAnsi" w:cstheme="minorBidi"/>
          <w:noProof/>
          <w:kern w:val="2"/>
          <w:sz w:val="24"/>
          <w:szCs w:val="24"/>
          <w14:ligatures w14:val="standardContextual"/>
        </w:rPr>
        <w:tab/>
      </w:r>
      <w:r w:rsidRPr="003B2C3F">
        <w:rPr>
          <w:rStyle w:val="Hyperlink"/>
          <w:noProof/>
        </w:rPr>
        <w:t>Durchführung der Bauarbeiten</w:t>
      </w:r>
      <w:r>
        <w:rPr>
          <w:noProof/>
          <w:webHidden/>
        </w:rPr>
        <w:tab/>
      </w:r>
      <w:r>
        <w:rPr>
          <w:noProof/>
          <w:webHidden/>
        </w:rPr>
        <w:fldChar w:fldCharType="begin"/>
      </w:r>
      <w:r>
        <w:rPr>
          <w:noProof/>
          <w:webHidden/>
        </w:rPr>
        <w:instrText xml:space="preserve"> PAGEREF _Toc232509603 \h </w:instrText>
      </w:r>
      <w:r>
        <w:rPr>
          <w:noProof/>
          <w:webHidden/>
        </w:rPr>
      </w:r>
      <w:r>
        <w:rPr>
          <w:noProof/>
          <w:webHidden/>
        </w:rPr>
        <w:fldChar w:fldCharType="separate"/>
      </w:r>
      <w:r w:rsidR="00A3669F">
        <w:rPr>
          <w:noProof/>
          <w:webHidden/>
        </w:rPr>
        <w:t>23</w:t>
      </w:r>
      <w:r>
        <w:rPr>
          <w:noProof/>
          <w:webHidden/>
        </w:rPr>
        <w:fldChar w:fldCharType="end"/>
      </w:r>
      <w:r>
        <w:rPr>
          <w:noProof/>
        </w:rPr>
        <w:fldChar w:fldCharType="end"/>
      </w:r>
    </w:p>
    <w:p w14:paraId="7AF1A133" w14:textId="3A856D47" w:rsidR="00A16C33" w:rsidRDefault="00A16C33">
      <w:pPr>
        <w:pStyle w:val="Verzeichnis1"/>
        <w:rPr>
          <w:rFonts w:asciiTheme="minorHAnsi" w:eastAsiaTheme="minorEastAsia" w:hAnsiTheme="minorHAnsi" w:cstheme="minorBidi"/>
          <w:noProof/>
          <w:kern w:val="2"/>
          <w:sz w:val="24"/>
          <w:szCs w:val="24"/>
          <w14:ligatures w14:val="standardContextual"/>
        </w:rPr>
      </w:pPr>
      <w:r>
        <w:rPr>
          <w:noProof/>
        </w:rPr>
        <w:fldChar w:fldCharType="begin"/>
      </w:r>
      <w:r>
        <w:rPr>
          <w:noProof/>
        </w:rPr>
        <w:instrText>HYPERLINK \l "_Toc232509604"</w:instrText>
      </w:r>
      <w:ins w:id="6" w:author="Kürschner, Michaela [KEA-BW]" w:date="2026-07-27T11:34:00Z" w16du:dateUtc="2026-07-27T09:34:00Z">
        <w:r w:rsidR="00A3669F">
          <w:rPr>
            <w:noProof/>
          </w:rPr>
        </w:r>
      </w:ins>
      <w:r>
        <w:rPr>
          <w:noProof/>
        </w:rPr>
        <w:fldChar w:fldCharType="separate"/>
      </w:r>
      <w:r w:rsidRPr="003B2C3F">
        <w:rPr>
          <w:rStyle w:val="Hyperlink"/>
          <w:noProof/>
        </w:rPr>
        <w:t>§ 7</w:t>
      </w:r>
      <w:r>
        <w:rPr>
          <w:rFonts w:asciiTheme="minorHAnsi" w:eastAsiaTheme="minorEastAsia" w:hAnsiTheme="minorHAnsi" w:cstheme="minorBidi"/>
          <w:noProof/>
          <w:kern w:val="2"/>
          <w:sz w:val="24"/>
          <w:szCs w:val="24"/>
          <w14:ligatures w14:val="standardContextual"/>
        </w:rPr>
        <w:tab/>
      </w:r>
      <w:r w:rsidRPr="003B2C3F">
        <w:rPr>
          <w:rStyle w:val="Hyperlink"/>
          <w:noProof/>
        </w:rPr>
        <w:t>Anlage als Scheinbestandteil, Verzicht auf Vermieterpfandrecht</w:t>
      </w:r>
      <w:r>
        <w:rPr>
          <w:noProof/>
          <w:webHidden/>
        </w:rPr>
        <w:tab/>
      </w:r>
      <w:r>
        <w:rPr>
          <w:noProof/>
          <w:webHidden/>
        </w:rPr>
        <w:fldChar w:fldCharType="begin"/>
      </w:r>
      <w:r>
        <w:rPr>
          <w:noProof/>
          <w:webHidden/>
        </w:rPr>
        <w:instrText xml:space="preserve"> PAGEREF _Toc232509604 \h </w:instrText>
      </w:r>
      <w:r>
        <w:rPr>
          <w:noProof/>
          <w:webHidden/>
        </w:rPr>
      </w:r>
      <w:r>
        <w:rPr>
          <w:noProof/>
          <w:webHidden/>
        </w:rPr>
        <w:fldChar w:fldCharType="separate"/>
      </w:r>
      <w:r w:rsidR="00A3669F">
        <w:rPr>
          <w:noProof/>
          <w:webHidden/>
        </w:rPr>
        <w:t>24</w:t>
      </w:r>
      <w:r>
        <w:rPr>
          <w:noProof/>
          <w:webHidden/>
        </w:rPr>
        <w:fldChar w:fldCharType="end"/>
      </w:r>
      <w:r>
        <w:rPr>
          <w:noProof/>
        </w:rPr>
        <w:fldChar w:fldCharType="end"/>
      </w:r>
    </w:p>
    <w:p w14:paraId="22C22C12" w14:textId="2EA8917A" w:rsidR="00A16C33" w:rsidRDefault="00A16C33">
      <w:pPr>
        <w:pStyle w:val="Verzeichnis1"/>
        <w:rPr>
          <w:rFonts w:asciiTheme="minorHAnsi" w:eastAsiaTheme="minorEastAsia" w:hAnsiTheme="minorHAnsi" w:cstheme="minorBidi"/>
          <w:noProof/>
          <w:kern w:val="2"/>
          <w:sz w:val="24"/>
          <w:szCs w:val="24"/>
          <w14:ligatures w14:val="standardContextual"/>
        </w:rPr>
      </w:pPr>
      <w:r>
        <w:rPr>
          <w:noProof/>
        </w:rPr>
        <w:fldChar w:fldCharType="begin"/>
      </w:r>
      <w:r>
        <w:rPr>
          <w:noProof/>
        </w:rPr>
        <w:instrText>HYPERLINK \l "_Toc232509605"</w:instrText>
      </w:r>
      <w:ins w:id="7" w:author="Kürschner, Michaela [KEA-BW]" w:date="2026-07-27T11:34:00Z" w16du:dateUtc="2026-07-27T09:34:00Z">
        <w:r w:rsidR="00A3669F">
          <w:rPr>
            <w:noProof/>
          </w:rPr>
        </w:r>
      </w:ins>
      <w:r>
        <w:rPr>
          <w:noProof/>
        </w:rPr>
        <w:fldChar w:fldCharType="separate"/>
      </w:r>
      <w:r w:rsidRPr="003B2C3F">
        <w:rPr>
          <w:rStyle w:val="Hyperlink"/>
          <w:noProof/>
        </w:rPr>
        <w:t>§ 8</w:t>
      </w:r>
      <w:r>
        <w:rPr>
          <w:rFonts w:asciiTheme="minorHAnsi" w:eastAsiaTheme="minorEastAsia" w:hAnsiTheme="minorHAnsi" w:cstheme="minorBidi"/>
          <w:noProof/>
          <w:kern w:val="2"/>
          <w:sz w:val="24"/>
          <w:szCs w:val="24"/>
          <w14:ligatures w14:val="standardContextual"/>
        </w:rPr>
        <w:tab/>
      </w:r>
      <w:r w:rsidRPr="003B2C3F">
        <w:rPr>
          <w:rStyle w:val="Hyperlink"/>
          <w:noProof/>
        </w:rPr>
        <w:t>Dingliche Sicherung der Nutzungsrechte</w:t>
      </w:r>
      <w:r>
        <w:rPr>
          <w:noProof/>
          <w:webHidden/>
        </w:rPr>
        <w:tab/>
      </w:r>
      <w:r>
        <w:rPr>
          <w:noProof/>
          <w:webHidden/>
        </w:rPr>
        <w:fldChar w:fldCharType="begin"/>
      </w:r>
      <w:r>
        <w:rPr>
          <w:noProof/>
          <w:webHidden/>
        </w:rPr>
        <w:instrText xml:space="preserve"> PAGEREF _Toc232509605 \h </w:instrText>
      </w:r>
      <w:r>
        <w:rPr>
          <w:noProof/>
          <w:webHidden/>
        </w:rPr>
      </w:r>
      <w:r>
        <w:rPr>
          <w:noProof/>
          <w:webHidden/>
        </w:rPr>
        <w:fldChar w:fldCharType="separate"/>
      </w:r>
      <w:r w:rsidR="00A3669F">
        <w:rPr>
          <w:noProof/>
          <w:webHidden/>
        </w:rPr>
        <w:t>25</w:t>
      </w:r>
      <w:r>
        <w:rPr>
          <w:noProof/>
          <w:webHidden/>
        </w:rPr>
        <w:fldChar w:fldCharType="end"/>
      </w:r>
      <w:r>
        <w:rPr>
          <w:noProof/>
        </w:rPr>
        <w:fldChar w:fldCharType="end"/>
      </w:r>
    </w:p>
    <w:p w14:paraId="0E2182D6" w14:textId="283C6E1D" w:rsidR="00A16C33" w:rsidRDefault="00A16C33">
      <w:pPr>
        <w:pStyle w:val="Verzeichnis1"/>
        <w:rPr>
          <w:rFonts w:asciiTheme="minorHAnsi" w:eastAsiaTheme="minorEastAsia" w:hAnsiTheme="minorHAnsi" w:cstheme="minorBidi"/>
          <w:noProof/>
          <w:kern w:val="2"/>
          <w:sz w:val="24"/>
          <w:szCs w:val="24"/>
          <w14:ligatures w14:val="standardContextual"/>
        </w:rPr>
      </w:pPr>
      <w:r>
        <w:rPr>
          <w:noProof/>
        </w:rPr>
        <w:fldChar w:fldCharType="begin"/>
      </w:r>
      <w:r>
        <w:rPr>
          <w:noProof/>
        </w:rPr>
        <w:instrText>HYPERLINK \l "_Toc232509606"</w:instrText>
      </w:r>
      <w:ins w:id="8" w:author="Kürschner, Michaela [KEA-BW]" w:date="2026-07-27T11:34:00Z" w16du:dateUtc="2026-07-27T09:34:00Z">
        <w:r w:rsidR="00A3669F">
          <w:rPr>
            <w:noProof/>
          </w:rPr>
        </w:r>
      </w:ins>
      <w:r>
        <w:rPr>
          <w:noProof/>
        </w:rPr>
        <w:fldChar w:fldCharType="separate"/>
      </w:r>
      <w:r w:rsidRPr="003B2C3F">
        <w:rPr>
          <w:rStyle w:val="Hyperlink"/>
          <w:noProof/>
        </w:rPr>
        <w:t>§ 9</w:t>
      </w:r>
      <w:r>
        <w:rPr>
          <w:rFonts w:asciiTheme="minorHAnsi" w:eastAsiaTheme="minorEastAsia" w:hAnsiTheme="minorHAnsi" w:cstheme="minorBidi"/>
          <w:noProof/>
          <w:kern w:val="2"/>
          <w:sz w:val="24"/>
          <w:szCs w:val="24"/>
          <w14:ligatures w14:val="standardContextual"/>
        </w:rPr>
        <w:tab/>
      </w:r>
      <w:r w:rsidRPr="003B2C3F">
        <w:rPr>
          <w:rStyle w:val="Hyperlink"/>
          <w:noProof/>
        </w:rPr>
        <w:t>Sicherungsübereignung, Eintrittsrecht</w:t>
      </w:r>
      <w:r>
        <w:rPr>
          <w:noProof/>
          <w:webHidden/>
        </w:rPr>
        <w:tab/>
      </w:r>
      <w:r>
        <w:rPr>
          <w:noProof/>
          <w:webHidden/>
        </w:rPr>
        <w:fldChar w:fldCharType="begin"/>
      </w:r>
      <w:r>
        <w:rPr>
          <w:noProof/>
          <w:webHidden/>
        </w:rPr>
        <w:instrText xml:space="preserve"> PAGEREF _Toc232509606 \h </w:instrText>
      </w:r>
      <w:r>
        <w:rPr>
          <w:noProof/>
          <w:webHidden/>
        </w:rPr>
      </w:r>
      <w:r>
        <w:rPr>
          <w:noProof/>
          <w:webHidden/>
        </w:rPr>
        <w:fldChar w:fldCharType="separate"/>
      </w:r>
      <w:r w:rsidR="00A3669F">
        <w:rPr>
          <w:noProof/>
          <w:webHidden/>
        </w:rPr>
        <w:t>28</w:t>
      </w:r>
      <w:r>
        <w:rPr>
          <w:noProof/>
          <w:webHidden/>
        </w:rPr>
        <w:fldChar w:fldCharType="end"/>
      </w:r>
      <w:r>
        <w:rPr>
          <w:noProof/>
        </w:rPr>
        <w:fldChar w:fldCharType="end"/>
      </w:r>
    </w:p>
    <w:p w14:paraId="36A50C7B" w14:textId="662C5187" w:rsidR="00A16C33" w:rsidRDefault="00A16C33">
      <w:pPr>
        <w:pStyle w:val="Verzeichnis1"/>
        <w:rPr>
          <w:rFonts w:asciiTheme="minorHAnsi" w:eastAsiaTheme="minorEastAsia" w:hAnsiTheme="minorHAnsi" w:cstheme="minorBidi"/>
          <w:noProof/>
          <w:kern w:val="2"/>
          <w:sz w:val="24"/>
          <w:szCs w:val="24"/>
          <w14:ligatures w14:val="standardContextual"/>
        </w:rPr>
      </w:pPr>
      <w:r>
        <w:rPr>
          <w:noProof/>
        </w:rPr>
        <w:fldChar w:fldCharType="begin"/>
      </w:r>
      <w:r>
        <w:rPr>
          <w:noProof/>
        </w:rPr>
        <w:instrText>HYPERLINK \l "_Toc232509607"</w:instrText>
      </w:r>
      <w:ins w:id="9" w:author="Kürschner, Michaela [KEA-BW]" w:date="2026-07-27T11:34:00Z" w16du:dateUtc="2026-07-27T09:34:00Z">
        <w:r w:rsidR="00A3669F">
          <w:rPr>
            <w:noProof/>
          </w:rPr>
        </w:r>
      </w:ins>
      <w:r>
        <w:rPr>
          <w:noProof/>
        </w:rPr>
        <w:fldChar w:fldCharType="separate"/>
      </w:r>
      <w:r w:rsidRPr="003B2C3F">
        <w:rPr>
          <w:rStyle w:val="Hyperlink"/>
          <w:noProof/>
        </w:rPr>
        <w:t>§ 10</w:t>
      </w:r>
      <w:r>
        <w:rPr>
          <w:rFonts w:asciiTheme="minorHAnsi" w:eastAsiaTheme="minorEastAsia" w:hAnsiTheme="minorHAnsi" w:cstheme="minorBidi"/>
          <w:noProof/>
          <w:kern w:val="2"/>
          <w:sz w:val="24"/>
          <w:szCs w:val="24"/>
          <w14:ligatures w14:val="standardContextual"/>
        </w:rPr>
        <w:tab/>
      </w:r>
      <w:r w:rsidRPr="003B2C3F">
        <w:rPr>
          <w:rStyle w:val="Hyperlink"/>
          <w:noProof/>
        </w:rPr>
        <w:t>Weitere Vereinbarungen, Verkehrssicherungspflicht</w:t>
      </w:r>
      <w:r>
        <w:rPr>
          <w:noProof/>
          <w:webHidden/>
        </w:rPr>
        <w:tab/>
      </w:r>
      <w:r>
        <w:rPr>
          <w:noProof/>
          <w:webHidden/>
        </w:rPr>
        <w:fldChar w:fldCharType="begin"/>
      </w:r>
      <w:r>
        <w:rPr>
          <w:noProof/>
          <w:webHidden/>
        </w:rPr>
        <w:instrText xml:space="preserve"> PAGEREF _Toc232509607 \h </w:instrText>
      </w:r>
      <w:r>
        <w:rPr>
          <w:noProof/>
          <w:webHidden/>
        </w:rPr>
      </w:r>
      <w:r>
        <w:rPr>
          <w:noProof/>
          <w:webHidden/>
        </w:rPr>
        <w:fldChar w:fldCharType="separate"/>
      </w:r>
      <w:r w:rsidR="00A3669F">
        <w:rPr>
          <w:noProof/>
          <w:webHidden/>
        </w:rPr>
        <w:t>29</w:t>
      </w:r>
      <w:r>
        <w:rPr>
          <w:noProof/>
          <w:webHidden/>
        </w:rPr>
        <w:fldChar w:fldCharType="end"/>
      </w:r>
      <w:r>
        <w:rPr>
          <w:noProof/>
        </w:rPr>
        <w:fldChar w:fldCharType="end"/>
      </w:r>
    </w:p>
    <w:p w14:paraId="74DCA21F" w14:textId="165C771E" w:rsidR="00A16C33" w:rsidRDefault="00A16C33">
      <w:pPr>
        <w:pStyle w:val="Verzeichnis1"/>
        <w:rPr>
          <w:rFonts w:asciiTheme="minorHAnsi" w:eastAsiaTheme="minorEastAsia" w:hAnsiTheme="minorHAnsi" w:cstheme="minorBidi"/>
          <w:noProof/>
          <w:kern w:val="2"/>
          <w:sz w:val="24"/>
          <w:szCs w:val="24"/>
          <w14:ligatures w14:val="standardContextual"/>
        </w:rPr>
      </w:pPr>
      <w:r>
        <w:rPr>
          <w:noProof/>
        </w:rPr>
        <w:fldChar w:fldCharType="begin"/>
      </w:r>
      <w:r>
        <w:rPr>
          <w:noProof/>
        </w:rPr>
        <w:instrText>HYPERLINK \l "_Toc232509608"</w:instrText>
      </w:r>
      <w:ins w:id="10" w:author="Kürschner, Michaela [KEA-BW]" w:date="2026-07-27T11:34:00Z" w16du:dateUtc="2026-07-27T09:34:00Z">
        <w:r w:rsidR="00A3669F">
          <w:rPr>
            <w:noProof/>
          </w:rPr>
        </w:r>
      </w:ins>
      <w:r>
        <w:rPr>
          <w:noProof/>
        </w:rPr>
        <w:fldChar w:fldCharType="separate"/>
      </w:r>
      <w:r w:rsidRPr="003B2C3F">
        <w:rPr>
          <w:rStyle w:val="Hyperlink"/>
          <w:noProof/>
        </w:rPr>
        <w:t>§ 11</w:t>
      </w:r>
      <w:r>
        <w:rPr>
          <w:rFonts w:asciiTheme="minorHAnsi" w:eastAsiaTheme="minorEastAsia" w:hAnsiTheme="minorHAnsi" w:cstheme="minorBidi"/>
          <w:noProof/>
          <w:kern w:val="2"/>
          <w:sz w:val="24"/>
          <w:szCs w:val="24"/>
          <w14:ligatures w14:val="standardContextual"/>
        </w:rPr>
        <w:tab/>
      </w:r>
      <w:r w:rsidRPr="003B2C3F">
        <w:rPr>
          <w:rStyle w:val="Hyperlink"/>
          <w:noProof/>
        </w:rPr>
        <w:t>Kündigungsrechte</w:t>
      </w:r>
      <w:r>
        <w:rPr>
          <w:noProof/>
          <w:webHidden/>
        </w:rPr>
        <w:tab/>
      </w:r>
      <w:r>
        <w:rPr>
          <w:noProof/>
          <w:webHidden/>
        </w:rPr>
        <w:fldChar w:fldCharType="begin"/>
      </w:r>
      <w:r>
        <w:rPr>
          <w:noProof/>
          <w:webHidden/>
        </w:rPr>
        <w:instrText xml:space="preserve"> PAGEREF _Toc232509608 \h </w:instrText>
      </w:r>
      <w:r>
        <w:rPr>
          <w:noProof/>
          <w:webHidden/>
        </w:rPr>
      </w:r>
      <w:r>
        <w:rPr>
          <w:noProof/>
          <w:webHidden/>
        </w:rPr>
        <w:fldChar w:fldCharType="separate"/>
      </w:r>
      <w:r w:rsidR="00A3669F">
        <w:rPr>
          <w:noProof/>
          <w:webHidden/>
        </w:rPr>
        <w:t>31</w:t>
      </w:r>
      <w:r>
        <w:rPr>
          <w:noProof/>
          <w:webHidden/>
        </w:rPr>
        <w:fldChar w:fldCharType="end"/>
      </w:r>
      <w:r>
        <w:rPr>
          <w:noProof/>
        </w:rPr>
        <w:fldChar w:fldCharType="end"/>
      </w:r>
    </w:p>
    <w:p w14:paraId="4F447E7D" w14:textId="5145C7E0" w:rsidR="00A16C33" w:rsidRDefault="00A16C33">
      <w:pPr>
        <w:pStyle w:val="Verzeichnis1"/>
        <w:rPr>
          <w:rFonts w:asciiTheme="minorHAnsi" w:eastAsiaTheme="minorEastAsia" w:hAnsiTheme="minorHAnsi" w:cstheme="minorBidi"/>
          <w:noProof/>
          <w:kern w:val="2"/>
          <w:sz w:val="24"/>
          <w:szCs w:val="24"/>
          <w14:ligatures w14:val="standardContextual"/>
        </w:rPr>
      </w:pPr>
      <w:r>
        <w:rPr>
          <w:noProof/>
        </w:rPr>
        <w:fldChar w:fldCharType="begin"/>
      </w:r>
      <w:r>
        <w:rPr>
          <w:noProof/>
        </w:rPr>
        <w:instrText>HYPERLINK \l "_Toc232509609"</w:instrText>
      </w:r>
      <w:ins w:id="11" w:author="Kürschner, Michaela [KEA-BW]" w:date="2026-07-27T11:34:00Z" w16du:dateUtc="2026-07-27T09:34:00Z">
        <w:r w:rsidR="00A3669F">
          <w:rPr>
            <w:noProof/>
          </w:rPr>
        </w:r>
      </w:ins>
      <w:r>
        <w:rPr>
          <w:noProof/>
        </w:rPr>
        <w:fldChar w:fldCharType="separate"/>
      </w:r>
      <w:r w:rsidRPr="003B2C3F">
        <w:rPr>
          <w:rStyle w:val="Hyperlink"/>
          <w:noProof/>
        </w:rPr>
        <w:t>§ 12</w:t>
      </w:r>
      <w:r>
        <w:rPr>
          <w:rFonts w:asciiTheme="minorHAnsi" w:eastAsiaTheme="minorEastAsia" w:hAnsiTheme="minorHAnsi" w:cstheme="minorBidi"/>
          <w:noProof/>
          <w:kern w:val="2"/>
          <w:sz w:val="24"/>
          <w:szCs w:val="24"/>
          <w14:ligatures w14:val="standardContextual"/>
        </w:rPr>
        <w:tab/>
      </w:r>
      <w:r w:rsidRPr="003B2C3F">
        <w:rPr>
          <w:rStyle w:val="Hyperlink"/>
          <w:noProof/>
        </w:rPr>
        <w:t>Rückbau bei Beendigung dieses Pachtvertrags</w:t>
      </w:r>
      <w:r>
        <w:rPr>
          <w:noProof/>
          <w:webHidden/>
        </w:rPr>
        <w:tab/>
      </w:r>
      <w:r>
        <w:rPr>
          <w:noProof/>
          <w:webHidden/>
        </w:rPr>
        <w:fldChar w:fldCharType="begin"/>
      </w:r>
      <w:r>
        <w:rPr>
          <w:noProof/>
          <w:webHidden/>
        </w:rPr>
        <w:instrText xml:space="preserve"> PAGEREF _Toc232509609 \h </w:instrText>
      </w:r>
      <w:r>
        <w:rPr>
          <w:noProof/>
          <w:webHidden/>
        </w:rPr>
      </w:r>
      <w:r>
        <w:rPr>
          <w:noProof/>
          <w:webHidden/>
        </w:rPr>
        <w:fldChar w:fldCharType="separate"/>
      </w:r>
      <w:r w:rsidR="00A3669F">
        <w:rPr>
          <w:noProof/>
          <w:webHidden/>
        </w:rPr>
        <w:t>33</w:t>
      </w:r>
      <w:r>
        <w:rPr>
          <w:noProof/>
          <w:webHidden/>
        </w:rPr>
        <w:fldChar w:fldCharType="end"/>
      </w:r>
      <w:r>
        <w:rPr>
          <w:noProof/>
        </w:rPr>
        <w:fldChar w:fldCharType="end"/>
      </w:r>
    </w:p>
    <w:p w14:paraId="11B56BBD" w14:textId="0F3CAC98" w:rsidR="00A16C33" w:rsidRDefault="00A16C33">
      <w:pPr>
        <w:pStyle w:val="Verzeichnis1"/>
        <w:rPr>
          <w:rFonts w:asciiTheme="minorHAnsi" w:eastAsiaTheme="minorEastAsia" w:hAnsiTheme="minorHAnsi" w:cstheme="minorBidi"/>
          <w:noProof/>
          <w:kern w:val="2"/>
          <w:sz w:val="24"/>
          <w:szCs w:val="24"/>
          <w14:ligatures w14:val="standardContextual"/>
        </w:rPr>
      </w:pPr>
      <w:r>
        <w:rPr>
          <w:noProof/>
        </w:rPr>
        <w:fldChar w:fldCharType="begin"/>
      </w:r>
      <w:r>
        <w:rPr>
          <w:noProof/>
        </w:rPr>
        <w:instrText>HYPERLINK \l "_Toc232509610"</w:instrText>
      </w:r>
      <w:ins w:id="12" w:author="Kürschner, Michaela [KEA-BW]" w:date="2026-07-27T11:34:00Z" w16du:dateUtc="2026-07-27T09:34:00Z">
        <w:r w:rsidR="00A3669F">
          <w:rPr>
            <w:noProof/>
          </w:rPr>
        </w:r>
      </w:ins>
      <w:r>
        <w:rPr>
          <w:noProof/>
        </w:rPr>
        <w:fldChar w:fldCharType="separate"/>
      </w:r>
      <w:r w:rsidRPr="003B2C3F">
        <w:rPr>
          <w:rStyle w:val="Hyperlink"/>
          <w:noProof/>
        </w:rPr>
        <w:t>§ 13</w:t>
      </w:r>
      <w:r>
        <w:rPr>
          <w:rFonts w:asciiTheme="minorHAnsi" w:eastAsiaTheme="minorEastAsia" w:hAnsiTheme="minorHAnsi" w:cstheme="minorBidi"/>
          <w:noProof/>
          <w:kern w:val="2"/>
          <w:sz w:val="24"/>
          <w:szCs w:val="24"/>
          <w14:ligatures w14:val="standardContextual"/>
        </w:rPr>
        <w:tab/>
      </w:r>
      <w:r w:rsidRPr="003B2C3F">
        <w:rPr>
          <w:rStyle w:val="Hyperlink"/>
          <w:noProof/>
        </w:rPr>
        <w:t>Übertragung der Rechte und Pflichten</w:t>
      </w:r>
      <w:r>
        <w:rPr>
          <w:noProof/>
          <w:webHidden/>
        </w:rPr>
        <w:tab/>
      </w:r>
      <w:r>
        <w:rPr>
          <w:noProof/>
          <w:webHidden/>
        </w:rPr>
        <w:fldChar w:fldCharType="begin"/>
      </w:r>
      <w:r>
        <w:rPr>
          <w:noProof/>
          <w:webHidden/>
        </w:rPr>
        <w:instrText xml:space="preserve"> PAGEREF _Toc232509610 \h </w:instrText>
      </w:r>
      <w:r>
        <w:rPr>
          <w:noProof/>
          <w:webHidden/>
        </w:rPr>
      </w:r>
      <w:r>
        <w:rPr>
          <w:noProof/>
          <w:webHidden/>
        </w:rPr>
        <w:fldChar w:fldCharType="separate"/>
      </w:r>
      <w:r w:rsidR="00A3669F">
        <w:rPr>
          <w:noProof/>
          <w:webHidden/>
        </w:rPr>
        <w:t>34</w:t>
      </w:r>
      <w:r>
        <w:rPr>
          <w:noProof/>
          <w:webHidden/>
        </w:rPr>
        <w:fldChar w:fldCharType="end"/>
      </w:r>
      <w:r>
        <w:rPr>
          <w:noProof/>
        </w:rPr>
        <w:fldChar w:fldCharType="end"/>
      </w:r>
    </w:p>
    <w:p w14:paraId="77F2DB78" w14:textId="0BA81EBD" w:rsidR="00A16C33" w:rsidRDefault="00A16C33">
      <w:pPr>
        <w:pStyle w:val="Verzeichnis1"/>
        <w:rPr>
          <w:rFonts w:asciiTheme="minorHAnsi" w:eastAsiaTheme="minorEastAsia" w:hAnsiTheme="minorHAnsi" w:cstheme="minorBidi"/>
          <w:noProof/>
          <w:kern w:val="2"/>
          <w:sz w:val="24"/>
          <w:szCs w:val="24"/>
          <w14:ligatures w14:val="standardContextual"/>
        </w:rPr>
      </w:pPr>
      <w:r>
        <w:rPr>
          <w:noProof/>
        </w:rPr>
        <w:fldChar w:fldCharType="begin"/>
      </w:r>
      <w:r>
        <w:rPr>
          <w:noProof/>
        </w:rPr>
        <w:instrText>HYPERLINK \l "_Toc232509611"</w:instrText>
      </w:r>
      <w:ins w:id="13" w:author="Kürschner, Michaela [KEA-BW]" w:date="2026-07-27T11:34:00Z" w16du:dateUtc="2026-07-27T09:34:00Z">
        <w:r w:rsidR="00A3669F">
          <w:rPr>
            <w:noProof/>
          </w:rPr>
        </w:r>
      </w:ins>
      <w:r>
        <w:rPr>
          <w:noProof/>
        </w:rPr>
        <w:fldChar w:fldCharType="separate"/>
      </w:r>
      <w:r w:rsidRPr="003B2C3F">
        <w:rPr>
          <w:rStyle w:val="Hyperlink"/>
          <w:noProof/>
        </w:rPr>
        <w:t>§ 14</w:t>
      </w:r>
      <w:r>
        <w:rPr>
          <w:rFonts w:asciiTheme="minorHAnsi" w:eastAsiaTheme="minorEastAsia" w:hAnsiTheme="minorHAnsi" w:cstheme="minorBidi"/>
          <w:noProof/>
          <w:kern w:val="2"/>
          <w:sz w:val="24"/>
          <w:szCs w:val="24"/>
          <w14:ligatures w14:val="standardContextual"/>
        </w:rPr>
        <w:tab/>
      </w:r>
      <w:r w:rsidRPr="003B2C3F">
        <w:rPr>
          <w:rStyle w:val="Hyperlink"/>
          <w:noProof/>
        </w:rPr>
        <w:t>Datenschutz</w:t>
      </w:r>
      <w:r>
        <w:rPr>
          <w:noProof/>
          <w:webHidden/>
        </w:rPr>
        <w:tab/>
      </w:r>
      <w:r>
        <w:rPr>
          <w:noProof/>
          <w:webHidden/>
        </w:rPr>
        <w:fldChar w:fldCharType="begin"/>
      </w:r>
      <w:r>
        <w:rPr>
          <w:noProof/>
          <w:webHidden/>
        </w:rPr>
        <w:instrText xml:space="preserve"> PAGEREF _Toc232509611 \h </w:instrText>
      </w:r>
      <w:r>
        <w:rPr>
          <w:noProof/>
          <w:webHidden/>
        </w:rPr>
      </w:r>
      <w:r>
        <w:rPr>
          <w:noProof/>
          <w:webHidden/>
        </w:rPr>
        <w:fldChar w:fldCharType="separate"/>
      </w:r>
      <w:r w:rsidR="00A3669F">
        <w:rPr>
          <w:noProof/>
          <w:webHidden/>
        </w:rPr>
        <w:t>35</w:t>
      </w:r>
      <w:r>
        <w:rPr>
          <w:noProof/>
          <w:webHidden/>
        </w:rPr>
        <w:fldChar w:fldCharType="end"/>
      </w:r>
      <w:r>
        <w:rPr>
          <w:noProof/>
        </w:rPr>
        <w:fldChar w:fldCharType="end"/>
      </w:r>
    </w:p>
    <w:p w14:paraId="3ADA7212" w14:textId="2028793F" w:rsidR="00A16C33" w:rsidRDefault="00A16C33">
      <w:pPr>
        <w:pStyle w:val="Verzeichnis1"/>
        <w:rPr>
          <w:rFonts w:asciiTheme="minorHAnsi" w:eastAsiaTheme="minorEastAsia" w:hAnsiTheme="minorHAnsi" w:cstheme="minorBidi"/>
          <w:noProof/>
          <w:kern w:val="2"/>
          <w:sz w:val="24"/>
          <w:szCs w:val="24"/>
          <w14:ligatures w14:val="standardContextual"/>
        </w:rPr>
      </w:pPr>
      <w:r>
        <w:rPr>
          <w:noProof/>
        </w:rPr>
        <w:fldChar w:fldCharType="begin"/>
      </w:r>
      <w:r>
        <w:rPr>
          <w:noProof/>
        </w:rPr>
        <w:instrText>HYPERLINK \l "_Toc232509612"</w:instrText>
      </w:r>
      <w:ins w:id="14" w:author="Kürschner, Michaela [KEA-BW]" w:date="2026-07-27T11:34:00Z" w16du:dateUtc="2026-07-27T09:34:00Z">
        <w:r w:rsidR="00A3669F">
          <w:rPr>
            <w:noProof/>
          </w:rPr>
        </w:r>
      </w:ins>
      <w:r>
        <w:rPr>
          <w:noProof/>
        </w:rPr>
        <w:fldChar w:fldCharType="separate"/>
      </w:r>
      <w:r w:rsidRPr="003B2C3F">
        <w:rPr>
          <w:rStyle w:val="Hyperlink"/>
          <w:noProof/>
        </w:rPr>
        <w:t>§ 15</w:t>
      </w:r>
      <w:r>
        <w:rPr>
          <w:rFonts w:asciiTheme="minorHAnsi" w:eastAsiaTheme="minorEastAsia" w:hAnsiTheme="minorHAnsi" w:cstheme="minorBidi"/>
          <w:noProof/>
          <w:kern w:val="2"/>
          <w:sz w:val="24"/>
          <w:szCs w:val="24"/>
          <w14:ligatures w14:val="standardContextual"/>
        </w:rPr>
        <w:tab/>
      </w:r>
      <w:r w:rsidRPr="003B2C3F">
        <w:rPr>
          <w:rStyle w:val="Hyperlink"/>
          <w:noProof/>
        </w:rPr>
        <w:t>Schlussbestimmungen, Form</w:t>
      </w:r>
      <w:r>
        <w:rPr>
          <w:noProof/>
          <w:webHidden/>
        </w:rPr>
        <w:tab/>
      </w:r>
      <w:r>
        <w:rPr>
          <w:noProof/>
          <w:webHidden/>
        </w:rPr>
        <w:fldChar w:fldCharType="begin"/>
      </w:r>
      <w:r>
        <w:rPr>
          <w:noProof/>
          <w:webHidden/>
        </w:rPr>
        <w:instrText xml:space="preserve"> PAGEREF _Toc232509612 \h </w:instrText>
      </w:r>
      <w:r>
        <w:rPr>
          <w:noProof/>
          <w:webHidden/>
        </w:rPr>
      </w:r>
      <w:r>
        <w:rPr>
          <w:noProof/>
          <w:webHidden/>
        </w:rPr>
        <w:fldChar w:fldCharType="separate"/>
      </w:r>
      <w:r w:rsidR="00A3669F">
        <w:rPr>
          <w:noProof/>
          <w:webHidden/>
        </w:rPr>
        <w:t>36</w:t>
      </w:r>
      <w:r>
        <w:rPr>
          <w:noProof/>
          <w:webHidden/>
        </w:rPr>
        <w:fldChar w:fldCharType="end"/>
      </w:r>
      <w:r>
        <w:rPr>
          <w:noProof/>
        </w:rPr>
        <w:fldChar w:fldCharType="end"/>
      </w:r>
    </w:p>
    <w:p w14:paraId="6956F088" w14:textId="401BCBBE" w:rsidR="00A16C33" w:rsidRDefault="00A16C33">
      <w:pPr>
        <w:pStyle w:val="Verzeichnis1"/>
        <w:rPr>
          <w:rFonts w:asciiTheme="minorHAnsi" w:eastAsiaTheme="minorEastAsia" w:hAnsiTheme="minorHAnsi" w:cstheme="minorBidi"/>
          <w:noProof/>
          <w:kern w:val="2"/>
          <w:sz w:val="24"/>
          <w:szCs w:val="24"/>
          <w14:ligatures w14:val="standardContextual"/>
        </w:rPr>
      </w:pPr>
      <w:r>
        <w:rPr>
          <w:noProof/>
        </w:rPr>
        <w:fldChar w:fldCharType="begin"/>
      </w:r>
      <w:r>
        <w:rPr>
          <w:noProof/>
        </w:rPr>
        <w:instrText>HYPERLINK \l "_Toc232509613"</w:instrText>
      </w:r>
      <w:ins w:id="15" w:author="Kürschner, Michaela [KEA-BW]" w:date="2026-07-27T11:34:00Z" w16du:dateUtc="2026-07-27T09:34:00Z">
        <w:r w:rsidR="00A3669F">
          <w:rPr>
            <w:noProof/>
          </w:rPr>
        </w:r>
      </w:ins>
      <w:r>
        <w:rPr>
          <w:noProof/>
        </w:rPr>
        <w:fldChar w:fldCharType="separate"/>
      </w:r>
      <w:r w:rsidRPr="003B2C3F">
        <w:rPr>
          <w:rStyle w:val="Hyperlink"/>
          <w:noProof/>
        </w:rPr>
        <w:t>§ 16</w:t>
      </w:r>
      <w:r>
        <w:rPr>
          <w:rFonts w:asciiTheme="minorHAnsi" w:eastAsiaTheme="minorEastAsia" w:hAnsiTheme="minorHAnsi" w:cstheme="minorBidi"/>
          <w:noProof/>
          <w:kern w:val="2"/>
          <w:sz w:val="24"/>
          <w:szCs w:val="24"/>
          <w14:ligatures w14:val="standardContextual"/>
        </w:rPr>
        <w:tab/>
      </w:r>
      <w:r w:rsidRPr="003B2C3F">
        <w:rPr>
          <w:rStyle w:val="Hyperlink"/>
          <w:noProof/>
        </w:rPr>
        <w:t>Vertragsunterlagen</w:t>
      </w:r>
      <w:r>
        <w:rPr>
          <w:noProof/>
          <w:webHidden/>
        </w:rPr>
        <w:tab/>
      </w:r>
      <w:r>
        <w:rPr>
          <w:noProof/>
          <w:webHidden/>
        </w:rPr>
        <w:fldChar w:fldCharType="begin"/>
      </w:r>
      <w:r>
        <w:rPr>
          <w:noProof/>
          <w:webHidden/>
        </w:rPr>
        <w:instrText xml:space="preserve"> PAGEREF _Toc232509613 \h </w:instrText>
      </w:r>
      <w:r>
        <w:rPr>
          <w:noProof/>
          <w:webHidden/>
        </w:rPr>
      </w:r>
      <w:r>
        <w:rPr>
          <w:noProof/>
          <w:webHidden/>
        </w:rPr>
        <w:fldChar w:fldCharType="separate"/>
      </w:r>
      <w:r w:rsidR="00A3669F">
        <w:rPr>
          <w:noProof/>
          <w:webHidden/>
        </w:rPr>
        <w:t>38</w:t>
      </w:r>
      <w:r>
        <w:rPr>
          <w:noProof/>
          <w:webHidden/>
        </w:rPr>
        <w:fldChar w:fldCharType="end"/>
      </w:r>
      <w:r>
        <w:rPr>
          <w:noProof/>
        </w:rPr>
        <w:fldChar w:fldCharType="end"/>
      </w:r>
    </w:p>
    <w:p w14:paraId="62C498F7" w14:textId="689654D9" w:rsidR="00DB5CA7" w:rsidRDefault="00F9780F">
      <w:pPr>
        <w:pStyle w:val="Verzeichnis1"/>
      </w:pPr>
      <w:r>
        <w:fldChar w:fldCharType="end"/>
      </w:r>
    </w:p>
    <w:p w14:paraId="2B2D2216" w14:textId="7E64EA21" w:rsidR="00DB5CA7" w:rsidRDefault="00F9780F">
      <w:pPr>
        <w:pStyle w:val="Hauptberschrift"/>
      </w:pPr>
      <w:r>
        <w:br w:type="page"/>
      </w:r>
      <w:r w:rsidR="0033757B">
        <w:lastRenderedPageBreak/>
        <w:t>Grundlagen</w:t>
      </w:r>
    </w:p>
    <w:p w14:paraId="4C3C318D" w14:textId="6D69C1CC" w:rsidR="00ED20D6" w:rsidRPr="00ED20D6" w:rsidRDefault="007204CD">
      <w:r w:rsidRPr="007204CD">
        <w:t>Der Nutzer beabsichtigt</w:t>
      </w:r>
      <w:r>
        <w:t>, auf de</w:t>
      </w:r>
      <w:r w:rsidR="00E46910">
        <w:t xml:space="preserve">m nachfolgend in </w:t>
      </w:r>
      <w:r w:rsidR="00E55144">
        <w:fldChar w:fldCharType="begin"/>
      </w:r>
      <w:r w:rsidR="00E55144">
        <w:instrText xml:space="preserve"> REF _Ref220066857 \r \h </w:instrText>
      </w:r>
      <w:r w:rsidR="00E55144">
        <w:fldChar w:fldCharType="separate"/>
      </w:r>
      <w:r w:rsidR="00A3669F">
        <w:t>§ 1</w:t>
      </w:r>
      <w:r w:rsidR="00E55144">
        <w:fldChar w:fldCharType="end"/>
      </w:r>
      <w:r w:rsidR="00E46910">
        <w:t xml:space="preserve"> genannten Grundbesitz</w:t>
      </w:r>
      <w:r>
        <w:t xml:space="preserve"> des Eigentümers</w:t>
      </w:r>
      <w:r w:rsidRPr="007204CD">
        <w:t xml:space="preserve"> eine Photovoltaik-Freiflächenanlage, </w:t>
      </w:r>
      <w:r w:rsidR="00E46910">
        <w:t>einschließlich</w:t>
      </w:r>
      <w:r w:rsidRPr="007204CD">
        <w:t xml:space="preserve"> sämtliche</w:t>
      </w:r>
      <w:r w:rsidR="00E46910">
        <w:t>r</w:t>
      </w:r>
      <w:r w:rsidRPr="007204CD">
        <w:t xml:space="preserve"> Nebenanlagen und den erforderlichen Zuwegungen und elektrischen Leitungen </w:t>
      </w:r>
      <w:r w:rsidR="00ED20D6" w:rsidRPr="00C86916">
        <w:t>zur Erzeugung von regenerativer elektrischer Energie</w:t>
      </w:r>
      <w:r w:rsidR="00ED20D6">
        <w:t xml:space="preserve"> </w:t>
      </w:r>
      <w:r w:rsidR="00ED20D6" w:rsidRPr="00ED20D6">
        <w:t>zu errichten, zu unterhalten und zu betreiben</w:t>
      </w:r>
      <w:r w:rsidR="00765F36">
        <w:t>.</w:t>
      </w:r>
      <w:r w:rsidR="00E46910">
        <w:t xml:space="preserve"> Der Eigentümer gestattet mit dem vorliegenden Vertrag die Inanspruchnahme seines Grundbesitzes zu diesem Zweck.</w:t>
      </w:r>
    </w:p>
    <w:p w14:paraId="506D68F8" w14:textId="25DE4B84" w:rsidR="00F054ED" w:rsidRDefault="00F9780F">
      <w:r>
        <w:rPr>
          <w:highlight w:val="yellow"/>
        </w:rPr>
        <w:t>[</w:t>
      </w:r>
      <w:r w:rsidR="000A75C8" w:rsidRPr="00A16C33">
        <w:rPr>
          <w:b/>
          <w:bCs/>
          <w:i/>
          <w:iCs/>
          <w:highlight w:val="yellow"/>
        </w:rPr>
        <w:t>Anmerkung:</w:t>
      </w:r>
      <w:r w:rsidR="000A75C8" w:rsidRPr="00A16C33">
        <w:rPr>
          <w:i/>
          <w:iCs/>
          <w:highlight w:val="yellow"/>
        </w:rPr>
        <w:t xml:space="preserve"> </w:t>
      </w:r>
      <w:r w:rsidR="00E46910" w:rsidRPr="00A16C33">
        <w:rPr>
          <w:i/>
          <w:iCs/>
          <w:highlight w:val="yellow"/>
        </w:rPr>
        <w:t>Ggf. weitere Angaben zum Hintergrund der Vereinbarungen. In der Vorbemerkung des Vertrags sollen aber keine Rechte und Pflichten der Parteien begründet werden.</w:t>
      </w:r>
      <w:r>
        <w:rPr>
          <w:highlight w:val="yellow"/>
        </w:rPr>
        <w:t>]</w:t>
      </w:r>
    </w:p>
    <w:p w14:paraId="7D815E1C" w14:textId="2237109A" w:rsidR="00DB5CA7" w:rsidRDefault="00F054ED">
      <w:pPr>
        <w:rPr>
          <w:i/>
        </w:rPr>
      </w:pPr>
      <w:r>
        <w:t>Vor diesem Hintergrund vereinbaren die Vertragsparteien</w:t>
      </w:r>
      <w:r w:rsidR="008078DE">
        <w:t>,</w:t>
      </w:r>
      <w:r>
        <w:t xml:space="preserve"> was folgt</w:t>
      </w:r>
      <w:r w:rsidR="00F9780F">
        <w:t xml:space="preserve">. </w:t>
      </w:r>
    </w:p>
    <w:p w14:paraId="67045A3F" w14:textId="595A16DC" w:rsidR="00DB5CA7" w:rsidRDefault="00F9780F" w:rsidP="00775CF9">
      <w:pPr>
        <w:pStyle w:val="HauptberschriftPARAnumm"/>
        <w:keepNext/>
        <w:numPr>
          <w:ilvl w:val="0"/>
          <w:numId w:val="12"/>
        </w:numPr>
        <w:tabs>
          <w:tab w:val="clear" w:pos="5529"/>
        </w:tabs>
        <w:ind w:left="0"/>
      </w:pPr>
      <w:r>
        <w:br/>
      </w:r>
      <w:bookmarkStart w:id="16" w:name="_Ref220066857"/>
      <w:bookmarkStart w:id="17" w:name="_Ref220069376"/>
      <w:bookmarkStart w:id="18" w:name="_Ref220069466"/>
      <w:bookmarkStart w:id="19" w:name="_Ref220069904"/>
      <w:bookmarkStart w:id="20" w:name="_Toc232509598"/>
      <w:r w:rsidR="00F054ED">
        <w:t>Vertrags</w:t>
      </w:r>
      <w:r>
        <w:t>gegenstand</w:t>
      </w:r>
      <w:r w:rsidR="00F27F86">
        <w:t xml:space="preserve">, </w:t>
      </w:r>
      <w:r w:rsidR="00D50507">
        <w:t>Pacht</w:t>
      </w:r>
      <w:r w:rsidR="00F27F86">
        <w:t>zweck</w:t>
      </w:r>
      <w:bookmarkEnd w:id="16"/>
      <w:bookmarkEnd w:id="17"/>
      <w:bookmarkEnd w:id="18"/>
      <w:bookmarkEnd w:id="19"/>
      <w:bookmarkEnd w:id="20"/>
    </w:p>
    <w:p w14:paraId="55AACDB0" w14:textId="44175874" w:rsidR="00F054ED" w:rsidRDefault="00F9780F" w:rsidP="00F054ED">
      <w:pPr>
        <w:pStyle w:val="T1numm"/>
      </w:pPr>
      <w:r>
        <w:t xml:space="preserve">Der </w:t>
      </w:r>
      <w:r w:rsidR="00F054ED">
        <w:t>Eigentüm</w:t>
      </w:r>
      <w:r>
        <w:t xml:space="preserve">er </w:t>
      </w:r>
      <w:r w:rsidR="00F054ED">
        <w:t>ist Eigentümer de</w:t>
      </w:r>
      <w:r w:rsidR="00E46910">
        <w:t>r</w:t>
      </w:r>
      <w:r w:rsidR="00F054ED">
        <w:t xml:space="preserve"> nachfolgenden </w:t>
      </w:r>
      <w:r w:rsidR="00E46910">
        <w:t>Flur</w:t>
      </w:r>
      <w:r w:rsidR="00F054ED">
        <w:t>s</w:t>
      </w:r>
      <w:r w:rsidR="00E46910">
        <w:t xml:space="preserve">tücke, eingetragen im Grundbuch von </w:t>
      </w:r>
      <w:r w:rsidR="00E46910" w:rsidRPr="00661CD0">
        <w:rPr>
          <w:highlight w:val="yellow"/>
        </w:rPr>
        <w:t>[●]</w:t>
      </w:r>
      <w:r w:rsidR="00F054ED">
        <w:t>:</w:t>
      </w:r>
    </w:p>
    <w:tbl>
      <w:tblPr>
        <w:tblStyle w:val="EinfacheTabelle1"/>
        <w:tblW w:w="9461" w:type="dxa"/>
        <w:tblLook w:val="04A0" w:firstRow="1" w:lastRow="0" w:firstColumn="1" w:lastColumn="0" w:noHBand="0" w:noVBand="1"/>
      </w:tblPr>
      <w:tblGrid>
        <w:gridCol w:w="1298"/>
        <w:gridCol w:w="838"/>
        <w:gridCol w:w="1303"/>
        <w:gridCol w:w="1303"/>
        <w:gridCol w:w="716"/>
        <w:gridCol w:w="1191"/>
        <w:gridCol w:w="1732"/>
        <w:gridCol w:w="1080"/>
      </w:tblGrid>
      <w:tr w:rsidR="00661CD0" w14:paraId="4DD40CEC" w14:textId="5F244146" w:rsidTr="009A3D45">
        <w:trPr>
          <w:cnfStyle w:val="100000000000" w:firstRow="1" w:lastRow="0" w:firstColumn="0" w:lastColumn="0" w:oddVBand="0" w:evenVBand="0" w:oddHBand="0"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1298" w:type="dxa"/>
          </w:tcPr>
          <w:p w14:paraId="1F45BC3F" w14:textId="053A0110" w:rsidR="00661CD0" w:rsidRDefault="00661CD0" w:rsidP="00E46910">
            <w:pPr>
              <w:pStyle w:val="T1numm"/>
              <w:numPr>
                <w:ilvl w:val="0"/>
                <w:numId w:val="0"/>
              </w:numPr>
            </w:pPr>
            <w:r>
              <w:t>Grundbuchblatt</w:t>
            </w:r>
          </w:p>
        </w:tc>
        <w:tc>
          <w:tcPr>
            <w:tcW w:w="838" w:type="dxa"/>
          </w:tcPr>
          <w:p w14:paraId="671B8363" w14:textId="23A19154" w:rsidR="00661CD0" w:rsidRDefault="00661CD0" w:rsidP="00E46910">
            <w:pPr>
              <w:pStyle w:val="T1numm"/>
              <w:numPr>
                <w:ilvl w:val="0"/>
                <w:numId w:val="0"/>
              </w:numPr>
              <w:cnfStyle w:val="100000000000" w:firstRow="1" w:lastRow="0" w:firstColumn="0" w:lastColumn="0" w:oddVBand="0" w:evenVBand="0" w:oddHBand="0" w:evenHBand="0" w:firstRowFirstColumn="0" w:firstRowLastColumn="0" w:lastRowFirstColumn="0" w:lastRowLastColumn="0"/>
            </w:pPr>
            <w:r>
              <w:t>BV-Nr.</w:t>
            </w:r>
          </w:p>
        </w:tc>
        <w:tc>
          <w:tcPr>
            <w:tcW w:w="1303" w:type="dxa"/>
          </w:tcPr>
          <w:p w14:paraId="2B068C65" w14:textId="77777777" w:rsidR="00661CD0" w:rsidRDefault="00661CD0" w:rsidP="00E46910">
            <w:pPr>
              <w:pStyle w:val="T1numm"/>
              <w:numPr>
                <w:ilvl w:val="0"/>
                <w:numId w:val="0"/>
              </w:numPr>
              <w:cnfStyle w:val="100000000000" w:firstRow="1" w:lastRow="0" w:firstColumn="0" w:lastColumn="0" w:oddVBand="0" w:evenVBand="0" w:oddHBand="0" w:evenHBand="0" w:firstRowFirstColumn="0" w:firstRowLastColumn="0" w:lastRowFirstColumn="0" w:lastRowLastColumn="0"/>
            </w:pPr>
          </w:p>
        </w:tc>
        <w:tc>
          <w:tcPr>
            <w:tcW w:w="1303" w:type="dxa"/>
          </w:tcPr>
          <w:p w14:paraId="5153827F" w14:textId="18846AEC" w:rsidR="00661CD0" w:rsidRDefault="00661CD0" w:rsidP="00E46910">
            <w:pPr>
              <w:pStyle w:val="T1numm"/>
              <w:numPr>
                <w:ilvl w:val="0"/>
                <w:numId w:val="0"/>
              </w:numPr>
              <w:cnfStyle w:val="100000000000" w:firstRow="1" w:lastRow="0" w:firstColumn="0" w:lastColumn="0" w:oddVBand="0" w:evenVBand="0" w:oddHBand="0" w:evenHBand="0" w:firstRowFirstColumn="0" w:firstRowLastColumn="0" w:lastRowFirstColumn="0" w:lastRowLastColumn="0"/>
            </w:pPr>
            <w:r>
              <w:t>Gemarkung</w:t>
            </w:r>
          </w:p>
        </w:tc>
        <w:tc>
          <w:tcPr>
            <w:tcW w:w="716" w:type="dxa"/>
          </w:tcPr>
          <w:p w14:paraId="0BC2122A" w14:textId="0DA73E5F" w:rsidR="00661CD0" w:rsidRDefault="00661CD0" w:rsidP="00E46910">
            <w:pPr>
              <w:pStyle w:val="T1numm"/>
              <w:numPr>
                <w:ilvl w:val="0"/>
                <w:numId w:val="0"/>
              </w:numPr>
              <w:jc w:val="center"/>
              <w:cnfStyle w:val="100000000000" w:firstRow="1" w:lastRow="0" w:firstColumn="0" w:lastColumn="0" w:oddVBand="0" w:evenVBand="0" w:oddHBand="0" w:evenHBand="0" w:firstRowFirstColumn="0" w:firstRowLastColumn="0" w:lastRowFirstColumn="0" w:lastRowLastColumn="0"/>
            </w:pPr>
            <w:r>
              <w:t>Flur</w:t>
            </w:r>
          </w:p>
        </w:tc>
        <w:tc>
          <w:tcPr>
            <w:tcW w:w="1191" w:type="dxa"/>
          </w:tcPr>
          <w:p w14:paraId="3361E67D" w14:textId="66DAA2EA" w:rsidR="00661CD0" w:rsidRDefault="00661CD0" w:rsidP="00E46910">
            <w:pPr>
              <w:pStyle w:val="T1numm"/>
              <w:numPr>
                <w:ilvl w:val="0"/>
                <w:numId w:val="0"/>
              </w:numPr>
              <w:cnfStyle w:val="100000000000" w:firstRow="1" w:lastRow="0" w:firstColumn="0" w:lastColumn="0" w:oddVBand="0" w:evenVBand="0" w:oddHBand="0" w:evenHBand="0" w:firstRowFirstColumn="0" w:firstRowLastColumn="0" w:lastRowFirstColumn="0" w:lastRowLastColumn="0"/>
            </w:pPr>
            <w:r>
              <w:t>Flurstück/e</w:t>
            </w:r>
          </w:p>
        </w:tc>
        <w:tc>
          <w:tcPr>
            <w:tcW w:w="1732" w:type="dxa"/>
          </w:tcPr>
          <w:p w14:paraId="3866B801" w14:textId="103D8F52" w:rsidR="00661CD0" w:rsidRPr="00F27F86" w:rsidRDefault="00661CD0" w:rsidP="00E46910">
            <w:pPr>
              <w:pStyle w:val="T1numm"/>
              <w:numPr>
                <w:ilvl w:val="0"/>
                <w:numId w:val="0"/>
              </w:numPr>
              <w:jc w:val="center"/>
              <w:cnfStyle w:val="100000000000" w:firstRow="1" w:lastRow="0" w:firstColumn="0" w:lastColumn="0" w:oddVBand="0" w:evenVBand="0" w:oddHBand="0" w:evenHBand="0" w:firstRowFirstColumn="0" w:firstRowLastColumn="0" w:lastRowFirstColumn="0" w:lastRowLastColumn="0"/>
            </w:pPr>
            <w:r>
              <w:t>Bezeichnung</w:t>
            </w:r>
          </w:p>
        </w:tc>
        <w:tc>
          <w:tcPr>
            <w:tcW w:w="1080" w:type="dxa"/>
          </w:tcPr>
          <w:p w14:paraId="0CE908A7" w14:textId="01691C13" w:rsidR="00661CD0" w:rsidRDefault="00661CD0" w:rsidP="00E46910">
            <w:pPr>
              <w:pStyle w:val="T1numm"/>
              <w:numPr>
                <w:ilvl w:val="0"/>
                <w:numId w:val="0"/>
              </w:numPr>
              <w:jc w:val="center"/>
              <w:cnfStyle w:val="100000000000" w:firstRow="1" w:lastRow="0" w:firstColumn="0" w:lastColumn="0" w:oddVBand="0" w:evenVBand="0" w:oddHBand="0" w:evenHBand="0" w:firstRowFirstColumn="0" w:firstRowLastColumn="0" w:lastRowFirstColumn="0" w:lastRowLastColumn="0"/>
            </w:pPr>
            <w:r w:rsidRPr="00F27F86">
              <w:t>m²</w:t>
            </w:r>
          </w:p>
        </w:tc>
      </w:tr>
      <w:tr w:rsidR="00661CD0" w14:paraId="32F88692" w14:textId="62FDA98F" w:rsidTr="009A3D45">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298" w:type="dxa"/>
          </w:tcPr>
          <w:p w14:paraId="3E3336B5" w14:textId="77777777" w:rsidR="00661CD0" w:rsidRDefault="00661CD0" w:rsidP="00E46910">
            <w:pPr>
              <w:pStyle w:val="T1numm"/>
              <w:numPr>
                <w:ilvl w:val="0"/>
                <w:numId w:val="0"/>
              </w:numPr>
            </w:pPr>
          </w:p>
        </w:tc>
        <w:tc>
          <w:tcPr>
            <w:tcW w:w="838" w:type="dxa"/>
          </w:tcPr>
          <w:p w14:paraId="11F25999" w14:textId="77777777" w:rsidR="00661CD0" w:rsidRDefault="00661CD0" w:rsidP="00E46910">
            <w:pPr>
              <w:pStyle w:val="T1numm"/>
              <w:numPr>
                <w:ilvl w:val="0"/>
                <w:numId w:val="0"/>
              </w:numPr>
              <w:cnfStyle w:val="000000100000" w:firstRow="0" w:lastRow="0" w:firstColumn="0" w:lastColumn="0" w:oddVBand="0" w:evenVBand="0" w:oddHBand="1" w:evenHBand="0" w:firstRowFirstColumn="0" w:firstRowLastColumn="0" w:lastRowFirstColumn="0" w:lastRowLastColumn="0"/>
            </w:pPr>
          </w:p>
        </w:tc>
        <w:tc>
          <w:tcPr>
            <w:tcW w:w="1303" w:type="dxa"/>
          </w:tcPr>
          <w:p w14:paraId="0AE628B9" w14:textId="77777777" w:rsidR="00661CD0" w:rsidRDefault="00661CD0" w:rsidP="00E46910">
            <w:pPr>
              <w:pStyle w:val="T1numm"/>
              <w:numPr>
                <w:ilvl w:val="0"/>
                <w:numId w:val="0"/>
              </w:numPr>
              <w:cnfStyle w:val="000000100000" w:firstRow="0" w:lastRow="0" w:firstColumn="0" w:lastColumn="0" w:oddVBand="0" w:evenVBand="0" w:oddHBand="1" w:evenHBand="0" w:firstRowFirstColumn="0" w:firstRowLastColumn="0" w:lastRowFirstColumn="0" w:lastRowLastColumn="0"/>
            </w:pPr>
          </w:p>
        </w:tc>
        <w:tc>
          <w:tcPr>
            <w:tcW w:w="1303" w:type="dxa"/>
          </w:tcPr>
          <w:p w14:paraId="4DC68F6D" w14:textId="50273341" w:rsidR="00661CD0" w:rsidRDefault="00661CD0" w:rsidP="00E46910">
            <w:pPr>
              <w:pStyle w:val="T1numm"/>
              <w:numPr>
                <w:ilvl w:val="0"/>
                <w:numId w:val="0"/>
              </w:numPr>
              <w:cnfStyle w:val="000000100000" w:firstRow="0" w:lastRow="0" w:firstColumn="0" w:lastColumn="0" w:oddVBand="0" w:evenVBand="0" w:oddHBand="1" w:evenHBand="0" w:firstRowFirstColumn="0" w:firstRowLastColumn="0" w:lastRowFirstColumn="0" w:lastRowLastColumn="0"/>
            </w:pPr>
          </w:p>
        </w:tc>
        <w:tc>
          <w:tcPr>
            <w:tcW w:w="716" w:type="dxa"/>
          </w:tcPr>
          <w:p w14:paraId="557921FC" w14:textId="77777777" w:rsidR="00661CD0" w:rsidRDefault="00661CD0" w:rsidP="00E46910">
            <w:pPr>
              <w:pStyle w:val="T1numm"/>
              <w:numPr>
                <w:ilvl w:val="0"/>
                <w:numId w:val="0"/>
              </w:numPr>
              <w:cnfStyle w:val="000000100000" w:firstRow="0" w:lastRow="0" w:firstColumn="0" w:lastColumn="0" w:oddVBand="0" w:evenVBand="0" w:oddHBand="1" w:evenHBand="0" w:firstRowFirstColumn="0" w:firstRowLastColumn="0" w:lastRowFirstColumn="0" w:lastRowLastColumn="0"/>
            </w:pPr>
          </w:p>
        </w:tc>
        <w:tc>
          <w:tcPr>
            <w:tcW w:w="1191" w:type="dxa"/>
          </w:tcPr>
          <w:p w14:paraId="2C46CB78" w14:textId="77777777" w:rsidR="00661CD0" w:rsidRDefault="00661CD0" w:rsidP="00E46910">
            <w:pPr>
              <w:pStyle w:val="T1numm"/>
              <w:numPr>
                <w:ilvl w:val="0"/>
                <w:numId w:val="0"/>
              </w:numPr>
              <w:cnfStyle w:val="000000100000" w:firstRow="0" w:lastRow="0" w:firstColumn="0" w:lastColumn="0" w:oddVBand="0" w:evenVBand="0" w:oddHBand="1" w:evenHBand="0" w:firstRowFirstColumn="0" w:firstRowLastColumn="0" w:lastRowFirstColumn="0" w:lastRowLastColumn="0"/>
            </w:pPr>
          </w:p>
        </w:tc>
        <w:tc>
          <w:tcPr>
            <w:tcW w:w="1732" w:type="dxa"/>
          </w:tcPr>
          <w:p w14:paraId="4299E80B" w14:textId="77777777" w:rsidR="00661CD0" w:rsidRDefault="00661CD0" w:rsidP="00E46910">
            <w:pPr>
              <w:pStyle w:val="T1numm"/>
              <w:numPr>
                <w:ilvl w:val="0"/>
                <w:numId w:val="0"/>
              </w:numPr>
              <w:cnfStyle w:val="000000100000" w:firstRow="0" w:lastRow="0" w:firstColumn="0" w:lastColumn="0" w:oddVBand="0" w:evenVBand="0" w:oddHBand="1" w:evenHBand="0" w:firstRowFirstColumn="0" w:firstRowLastColumn="0" w:lastRowFirstColumn="0" w:lastRowLastColumn="0"/>
            </w:pPr>
          </w:p>
        </w:tc>
        <w:tc>
          <w:tcPr>
            <w:tcW w:w="1080" w:type="dxa"/>
          </w:tcPr>
          <w:p w14:paraId="385ECA50" w14:textId="57ADD38F" w:rsidR="00661CD0" w:rsidRDefault="00661CD0" w:rsidP="00E46910">
            <w:pPr>
              <w:pStyle w:val="T1numm"/>
              <w:numPr>
                <w:ilvl w:val="0"/>
                <w:numId w:val="0"/>
              </w:numPr>
              <w:cnfStyle w:val="000000100000" w:firstRow="0" w:lastRow="0" w:firstColumn="0" w:lastColumn="0" w:oddVBand="0" w:evenVBand="0" w:oddHBand="1" w:evenHBand="0" w:firstRowFirstColumn="0" w:firstRowLastColumn="0" w:lastRowFirstColumn="0" w:lastRowLastColumn="0"/>
            </w:pPr>
          </w:p>
        </w:tc>
      </w:tr>
      <w:tr w:rsidR="00661CD0" w14:paraId="72D2D2FC" w14:textId="2784201A" w:rsidTr="009A3D45">
        <w:trPr>
          <w:trHeight w:val="269"/>
        </w:trPr>
        <w:tc>
          <w:tcPr>
            <w:cnfStyle w:val="001000000000" w:firstRow="0" w:lastRow="0" w:firstColumn="1" w:lastColumn="0" w:oddVBand="0" w:evenVBand="0" w:oddHBand="0" w:evenHBand="0" w:firstRowFirstColumn="0" w:firstRowLastColumn="0" w:lastRowFirstColumn="0" w:lastRowLastColumn="0"/>
            <w:tcW w:w="1298" w:type="dxa"/>
          </w:tcPr>
          <w:p w14:paraId="19858542" w14:textId="77777777" w:rsidR="00661CD0" w:rsidRDefault="00661CD0" w:rsidP="00E46910">
            <w:pPr>
              <w:pStyle w:val="T1numm"/>
              <w:numPr>
                <w:ilvl w:val="0"/>
                <w:numId w:val="0"/>
              </w:numPr>
            </w:pPr>
          </w:p>
        </w:tc>
        <w:tc>
          <w:tcPr>
            <w:tcW w:w="838" w:type="dxa"/>
          </w:tcPr>
          <w:p w14:paraId="2A597555" w14:textId="77777777" w:rsidR="00661CD0" w:rsidRDefault="00661CD0" w:rsidP="00E46910">
            <w:pPr>
              <w:pStyle w:val="T1numm"/>
              <w:numPr>
                <w:ilvl w:val="0"/>
                <w:numId w:val="0"/>
              </w:numPr>
              <w:cnfStyle w:val="000000000000" w:firstRow="0" w:lastRow="0" w:firstColumn="0" w:lastColumn="0" w:oddVBand="0" w:evenVBand="0" w:oddHBand="0" w:evenHBand="0" w:firstRowFirstColumn="0" w:firstRowLastColumn="0" w:lastRowFirstColumn="0" w:lastRowLastColumn="0"/>
            </w:pPr>
          </w:p>
        </w:tc>
        <w:tc>
          <w:tcPr>
            <w:tcW w:w="1303" w:type="dxa"/>
          </w:tcPr>
          <w:p w14:paraId="110718F5" w14:textId="77777777" w:rsidR="00661CD0" w:rsidRDefault="00661CD0" w:rsidP="00E46910">
            <w:pPr>
              <w:pStyle w:val="T1numm"/>
              <w:numPr>
                <w:ilvl w:val="0"/>
                <w:numId w:val="0"/>
              </w:numPr>
              <w:cnfStyle w:val="000000000000" w:firstRow="0" w:lastRow="0" w:firstColumn="0" w:lastColumn="0" w:oddVBand="0" w:evenVBand="0" w:oddHBand="0" w:evenHBand="0" w:firstRowFirstColumn="0" w:firstRowLastColumn="0" w:lastRowFirstColumn="0" w:lastRowLastColumn="0"/>
            </w:pPr>
          </w:p>
        </w:tc>
        <w:tc>
          <w:tcPr>
            <w:tcW w:w="1303" w:type="dxa"/>
          </w:tcPr>
          <w:p w14:paraId="3255E443" w14:textId="21E95FA6" w:rsidR="00661CD0" w:rsidRDefault="00661CD0" w:rsidP="00E46910">
            <w:pPr>
              <w:pStyle w:val="T1numm"/>
              <w:numPr>
                <w:ilvl w:val="0"/>
                <w:numId w:val="0"/>
              </w:numPr>
              <w:cnfStyle w:val="000000000000" w:firstRow="0" w:lastRow="0" w:firstColumn="0" w:lastColumn="0" w:oddVBand="0" w:evenVBand="0" w:oddHBand="0" w:evenHBand="0" w:firstRowFirstColumn="0" w:firstRowLastColumn="0" w:lastRowFirstColumn="0" w:lastRowLastColumn="0"/>
            </w:pPr>
          </w:p>
        </w:tc>
        <w:tc>
          <w:tcPr>
            <w:tcW w:w="716" w:type="dxa"/>
          </w:tcPr>
          <w:p w14:paraId="24229A0F" w14:textId="77777777" w:rsidR="00661CD0" w:rsidRDefault="00661CD0" w:rsidP="00E46910">
            <w:pPr>
              <w:pStyle w:val="T1numm"/>
              <w:numPr>
                <w:ilvl w:val="0"/>
                <w:numId w:val="0"/>
              </w:numPr>
              <w:cnfStyle w:val="000000000000" w:firstRow="0" w:lastRow="0" w:firstColumn="0" w:lastColumn="0" w:oddVBand="0" w:evenVBand="0" w:oddHBand="0" w:evenHBand="0" w:firstRowFirstColumn="0" w:firstRowLastColumn="0" w:lastRowFirstColumn="0" w:lastRowLastColumn="0"/>
            </w:pPr>
          </w:p>
        </w:tc>
        <w:tc>
          <w:tcPr>
            <w:tcW w:w="1191" w:type="dxa"/>
          </w:tcPr>
          <w:p w14:paraId="7CD0D6F1" w14:textId="77777777" w:rsidR="00661CD0" w:rsidRDefault="00661CD0" w:rsidP="00E46910">
            <w:pPr>
              <w:pStyle w:val="T1numm"/>
              <w:numPr>
                <w:ilvl w:val="0"/>
                <w:numId w:val="0"/>
              </w:numPr>
              <w:cnfStyle w:val="000000000000" w:firstRow="0" w:lastRow="0" w:firstColumn="0" w:lastColumn="0" w:oddVBand="0" w:evenVBand="0" w:oddHBand="0" w:evenHBand="0" w:firstRowFirstColumn="0" w:firstRowLastColumn="0" w:lastRowFirstColumn="0" w:lastRowLastColumn="0"/>
            </w:pPr>
          </w:p>
        </w:tc>
        <w:tc>
          <w:tcPr>
            <w:tcW w:w="1732" w:type="dxa"/>
          </w:tcPr>
          <w:p w14:paraId="1BF0F151" w14:textId="77777777" w:rsidR="00661CD0" w:rsidRDefault="00661CD0" w:rsidP="00E46910">
            <w:pPr>
              <w:pStyle w:val="T1numm"/>
              <w:numPr>
                <w:ilvl w:val="0"/>
                <w:numId w:val="0"/>
              </w:numPr>
              <w:cnfStyle w:val="000000000000" w:firstRow="0" w:lastRow="0" w:firstColumn="0" w:lastColumn="0" w:oddVBand="0" w:evenVBand="0" w:oddHBand="0" w:evenHBand="0" w:firstRowFirstColumn="0" w:firstRowLastColumn="0" w:lastRowFirstColumn="0" w:lastRowLastColumn="0"/>
            </w:pPr>
          </w:p>
        </w:tc>
        <w:tc>
          <w:tcPr>
            <w:tcW w:w="1080" w:type="dxa"/>
          </w:tcPr>
          <w:p w14:paraId="12D05266" w14:textId="2567D8B2" w:rsidR="00661CD0" w:rsidRDefault="00661CD0" w:rsidP="00E46910">
            <w:pPr>
              <w:pStyle w:val="T1numm"/>
              <w:numPr>
                <w:ilvl w:val="0"/>
                <w:numId w:val="0"/>
              </w:numPr>
              <w:cnfStyle w:val="000000000000" w:firstRow="0" w:lastRow="0" w:firstColumn="0" w:lastColumn="0" w:oddVBand="0" w:evenVBand="0" w:oddHBand="0" w:evenHBand="0" w:firstRowFirstColumn="0" w:firstRowLastColumn="0" w:lastRowFirstColumn="0" w:lastRowLastColumn="0"/>
            </w:pPr>
          </w:p>
        </w:tc>
      </w:tr>
    </w:tbl>
    <w:p w14:paraId="425B272E" w14:textId="77777777" w:rsidR="00F054ED" w:rsidRDefault="00F054ED" w:rsidP="00F054ED">
      <w:pPr>
        <w:pStyle w:val="T1numm"/>
        <w:numPr>
          <w:ilvl w:val="0"/>
          <w:numId w:val="0"/>
        </w:numPr>
        <w:ind w:left="539"/>
      </w:pPr>
    </w:p>
    <w:p w14:paraId="454978FB" w14:textId="1853214E" w:rsidR="00F054ED" w:rsidRPr="008D4C99" w:rsidRDefault="00F27F86" w:rsidP="00B238CE">
      <w:pPr>
        <w:pStyle w:val="R1"/>
      </w:pPr>
      <w:r w:rsidRPr="008D4C99">
        <w:t xml:space="preserve">Der vorstehend aufgeführte Grundbesitz wird </w:t>
      </w:r>
      <w:r w:rsidR="00F9780F" w:rsidRPr="008D4C99">
        <w:t xml:space="preserve">nachfolgend </w:t>
      </w:r>
      <w:r w:rsidR="00F054ED" w:rsidRPr="008D4C99">
        <w:t>insgesamt</w:t>
      </w:r>
      <w:r w:rsidR="00F9780F" w:rsidRPr="008D4C99">
        <w:t xml:space="preserve"> auch "</w:t>
      </w:r>
      <w:r w:rsidR="00F054ED" w:rsidRPr="008D4C99">
        <w:rPr>
          <w:b/>
        </w:rPr>
        <w:t>Vertrags</w:t>
      </w:r>
      <w:r w:rsidR="00F9780F" w:rsidRPr="008D4C99">
        <w:rPr>
          <w:b/>
        </w:rPr>
        <w:t xml:space="preserve">gegenstand </w:t>
      </w:r>
      <w:r w:rsidR="00F9780F" w:rsidRPr="008D4C99">
        <w:t>" genannt</w:t>
      </w:r>
      <w:r w:rsidRPr="008D4C99">
        <w:t>.</w:t>
      </w:r>
    </w:p>
    <w:p w14:paraId="5073282D" w14:textId="3F8EAD6D" w:rsidR="000E6B67" w:rsidRDefault="00414CA3" w:rsidP="00E01A5D">
      <w:pPr>
        <w:pStyle w:val="T1numm"/>
      </w:pPr>
      <w:bookmarkStart w:id="21" w:name="_Ref213447951"/>
      <w:r>
        <w:t>Der Eigentümer gestattet de</w:t>
      </w:r>
      <w:r w:rsidR="00E122BB">
        <w:t>m</w:t>
      </w:r>
      <w:r>
        <w:t xml:space="preserve"> Nutzer hiermit, auf dem Vertragsgegenstand</w:t>
      </w:r>
      <w:r w:rsidRPr="00414CA3">
        <w:t xml:space="preserve"> </w:t>
      </w:r>
      <w:r w:rsidR="008E7693">
        <w:t xml:space="preserve">eine </w:t>
      </w:r>
      <w:r w:rsidRPr="00414CA3">
        <w:t>Photovoltaik-Freiflächenanlage</w:t>
      </w:r>
      <w:r>
        <w:t xml:space="preserve"> mit einer Leistung von bis zu </w:t>
      </w:r>
      <w:r w:rsidRPr="00B238CE">
        <w:rPr>
          <w:highlight w:val="yellow"/>
        </w:rPr>
        <w:t>[●]</w:t>
      </w:r>
      <w:r w:rsidR="00863B19">
        <w:t xml:space="preserve"> kWp </w:t>
      </w:r>
      <w:r w:rsidR="00A3269A">
        <w:t>(nachfolgend „</w:t>
      </w:r>
      <w:r w:rsidR="00A3269A" w:rsidRPr="00A3269A">
        <w:rPr>
          <w:b/>
          <w:bCs/>
        </w:rPr>
        <w:t>PV</w:t>
      </w:r>
      <w:r w:rsidR="00A3269A">
        <w:rPr>
          <w:b/>
          <w:bCs/>
        </w:rPr>
        <w:t>-</w:t>
      </w:r>
      <w:r w:rsidR="00A3269A" w:rsidRPr="00A3269A">
        <w:rPr>
          <w:b/>
          <w:bCs/>
        </w:rPr>
        <w:t>A</w:t>
      </w:r>
      <w:r w:rsidR="00A3269A">
        <w:rPr>
          <w:b/>
          <w:bCs/>
        </w:rPr>
        <w:t>nlage</w:t>
      </w:r>
      <w:r w:rsidR="00A3269A">
        <w:t xml:space="preserve">“ genannt) </w:t>
      </w:r>
      <w:r w:rsidR="00863B19">
        <w:t>einschließlich der für ihre</w:t>
      </w:r>
      <w:r w:rsidR="007C05EC">
        <w:t xml:space="preserve"> Errichtung und ihre</w:t>
      </w:r>
      <w:r w:rsidR="00863B19">
        <w:t>n Betrieb erforderlichen Nebenanlagen zu errichten, zu betreiben, zu unterhalten und ggf. zu erneuern.</w:t>
      </w:r>
      <w:bookmarkEnd w:id="21"/>
      <w:r w:rsidR="00863B19">
        <w:t xml:space="preserve"> </w:t>
      </w:r>
    </w:p>
    <w:p w14:paraId="143EE52E" w14:textId="5600F260" w:rsidR="00863B19" w:rsidRDefault="00863B19" w:rsidP="000E6B67">
      <w:pPr>
        <w:pStyle w:val="R1"/>
      </w:pPr>
      <w:r>
        <w:t xml:space="preserve">Zu den </w:t>
      </w:r>
      <w:r w:rsidRPr="007C05EC">
        <w:rPr>
          <w:b/>
          <w:bCs/>
        </w:rPr>
        <w:t>Nebenanlagen</w:t>
      </w:r>
      <w:r>
        <w:t xml:space="preserve"> gehören insbesondere:</w:t>
      </w:r>
      <w:r w:rsidR="007C05EC">
        <w:t xml:space="preserve"> </w:t>
      </w:r>
      <w:r w:rsidR="007C05EC" w:rsidRPr="007C05EC">
        <w:rPr>
          <w:highlight w:val="yellow"/>
        </w:rPr>
        <w:t>[</w:t>
      </w:r>
      <w:r w:rsidR="000A75C8" w:rsidRPr="00A16C33">
        <w:rPr>
          <w:b/>
          <w:bCs/>
          <w:i/>
          <w:iCs/>
          <w:highlight w:val="yellow"/>
        </w:rPr>
        <w:t>Anmerkung:</w:t>
      </w:r>
      <w:r w:rsidR="000A75C8" w:rsidRPr="00A16C33">
        <w:rPr>
          <w:i/>
          <w:iCs/>
          <w:highlight w:val="yellow"/>
        </w:rPr>
        <w:t xml:space="preserve"> </w:t>
      </w:r>
      <w:r w:rsidR="007C05EC" w:rsidRPr="00A16C33">
        <w:rPr>
          <w:i/>
          <w:iCs/>
          <w:highlight w:val="yellow"/>
        </w:rPr>
        <w:t xml:space="preserve">Falls nicht alle Nebenanlagen auf dem </w:t>
      </w:r>
      <w:r w:rsidR="000E6B67" w:rsidRPr="00A16C33">
        <w:rPr>
          <w:i/>
          <w:iCs/>
          <w:highlight w:val="yellow"/>
        </w:rPr>
        <w:t>Vertragsgegenstand</w:t>
      </w:r>
      <w:r w:rsidR="007C05EC" w:rsidRPr="00A16C33">
        <w:rPr>
          <w:i/>
          <w:iCs/>
          <w:highlight w:val="yellow"/>
        </w:rPr>
        <w:t xml:space="preserve"> errichtet werden sollen, ggf. anpassen.</w:t>
      </w:r>
      <w:r w:rsidR="007C05EC" w:rsidRPr="007C05EC">
        <w:rPr>
          <w:highlight w:val="yellow"/>
        </w:rPr>
        <w:t>]</w:t>
      </w:r>
    </w:p>
    <w:p w14:paraId="0BB336E7" w14:textId="0D6BCC5B" w:rsidR="00863B19" w:rsidRDefault="00863B19" w:rsidP="00E55144">
      <w:pPr>
        <w:pStyle w:val="T2numm"/>
        <w:ind w:left="1078" w:hanging="539"/>
      </w:pPr>
      <w:r>
        <w:t>Schalt-, Mess- und Steuerungseinrichtungen,</w:t>
      </w:r>
      <w:r w:rsidR="00FE4072">
        <w:t xml:space="preserve"> </w:t>
      </w:r>
    </w:p>
    <w:p w14:paraId="0C859EB7" w14:textId="68F437F0" w:rsidR="00863B19" w:rsidRDefault="00863B19" w:rsidP="00E55144">
      <w:pPr>
        <w:pStyle w:val="T2numm"/>
        <w:ind w:left="1078" w:hanging="539"/>
      </w:pPr>
      <w:r>
        <w:t>Strom- und Steuerleitungen</w:t>
      </w:r>
      <w:r w:rsidR="007C05EC">
        <w:t xml:space="preserve"> für den Betrieb der Photovoltaikanlage (nachfolgend „</w:t>
      </w:r>
      <w:r w:rsidR="007C05EC" w:rsidRPr="007C05EC">
        <w:rPr>
          <w:b/>
          <w:bCs/>
        </w:rPr>
        <w:t>Leitungen</w:t>
      </w:r>
      <w:r w:rsidR="007C05EC">
        <w:t>“ genannt)</w:t>
      </w:r>
      <w:r>
        <w:t>,</w:t>
      </w:r>
    </w:p>
    <w:p w14:paraId="7FC91738" w14:textId="34B40999" w:rsidR="007C05EC" w:rsidRDefault="007C05EC" w:rsidP="00E55144">
      <w:pPr>
        <w:pStyle w:val="T2numm"/>
        <w:ind w:left="1078" w:hanging="539"/>
      </w:pPr>
      <w:r>
        <w:lastRenderedPageBreak/>
        <w:t>eine Transformatoren- und Übergabestation zur Einspeisung der elektrischen Energie in das öffentliche Netz,</w:t>
      </w:r>
      <w:r w:rsidRPr="007C05EC">
        <w:t xml:space="preserve"> </w:t>
      </w:r>
    </w:p>
    <w:p w14:paraId="1FAAA513" w14:textId="7CE2374F" w:rsidR="007C05EC" w:rsidRDefault="007C05EC" w:rsidP="00E55144">
      <w:pPr>
        <w:pStyle w:val="T2numm"/>
        <w:ind w:left="1078" w:hanging="539"/>
      </w:pPr>
      <w:r>
        <w:t>Batteriespeicher zur Zwischenspeicherung der erzeugten elektrischen Energie,</w:t>
      </w:r>
    </w:p>
    <w:p w14:paraId="09A0FAB4" w14:textId="7B8A1F64" w:rsidR="000E6B67" w:rsidRDefault="007C05EC" w:rsidP="00E55144">
      <w:pPr>
        <w:pStyle w:val="T2numm"/>
        <w:ind w:left="1078" w:hanging="539"/>
      </w:pPr>
      <w:r>
        <w:t xml:space="preserve">erforderliche Zuwegungen vom öffentlichen Wegenetz bis zum Standort der Photovoltaik-Anlage und ihrer Nebenanlagen als für den Schwerlastverkehr geeignete Schotterwege </w:t>
      </w:r>
      <w:r w:rsidR="00FE4072">
        <w:t xml:space="preserve">mit einer Breite von bis zu </w:t>
      </w:r>
      <w:r w:rsidR="001970DB">
        <w:t>fünf</w:t>
      </w:r>
      <w:r w:rsidR="00FE4072">
        <w:t xml:space="preserve"> Metern, wobei Kurvenradien auch in einer größeren Breite errichtet werden dürfen, soweit erforderlich </w:t>
      </w:r>
      <w:r>
        <w:t>(nachfolgend „</w:t>
      </w:r>
      <w:r w:rsidRPr="007C05EC">
        <w:rPr>
          <w:b/>
          <w:bCs/>
        </w:rPr>
        <w:t>Zuwegungen</w:t>
      </w:r>
      <w:r>
        <w:t>“ genannt)</w:t>
      </w:r>
      <w:r w:rsidR="000E6B67">
        <w:t>,</w:t>
      </w:r>
    </w:p>
    <w:p w14:paraId="7B5CF277" w14:textId="7E501D5E" w:rsidR="007C05EC" w:rsidRDefault="000E6B67" w:rsidP="00E55144">
      <w:pPr>
        <w:pStyle w:val="T2numm"/>
        <w:ind w:left="1078" w:hanging="539"/>
      </w:pPr>
      <w:r>
        <w:t>sonstige für den Betrieb der PV-Anlage erforderlichen Einrichtungen, einschließlich Abstellflächen und für den Betrieb freizuhaltende Flächen</w:t>
      </w:r>
      <w:r w:rsidR="007C05EC">
        <w:t>.</w:t>
      </w:r>
    </w:p>
    <w:p w14:paraId="6A55F0C2" w14:textId="103864CC" w:rsidR="007C05EC" w:rsidRDefault="007C05EC" w:rsidP="007C05EC">
      <w:pPr>
        <w:pStyle w:val="R1"/>
      </w:pPr>
      <w:r>
        <w:t>Die P</w:t>
      </w:r>
      <w:r w:rsidR="00A3269A">
        <w:t>V-A</w:t>
      </w:r>
      <w:r>
        <w:t>nlage und ihre Nebenanlagen werden nachfolgend insgesamt auch „</w:t>
      </w:r>
      <w:r w:rsidRPr="00B238CE">
        <w:rPr>
          <w:b/>
          <w:bCs/>
        </w:rPr>
        <w:t xml:space="preserve">die </w:t>
      </w:r>
      <w:r w:rsidR="00A3269A">
        <w:rPr>
          <w:b/>
          <w:bCs/>
        </w:rPr>
        <w:t>Gesamta</w:t>
      </w:r>
      <w:r w:rsidRPr="00B238CE">
        <w:rPr>
          <w:b/>
          <w:bCs/>
        </w:rPr>
        <w:t>nlage</w:t>
      </w:r>
      <w:r>
        <w:t xml:space="preserve">“ genannt. </w:t>
      </w:r>
    </w:p>
    <w:p w14:paraId="210EA92E" w14:textId="15A19D7F" w:rsidR="007C05EC" w:rsidRDefault="007C05EC" w:rsidP="007C05EC">
      <w:pPr>
        <w:pStyle w:val="R1"/>
      </w:pPr>
      <w:r>
        <w:t xml:space="preserve">Der Nutzer ist außerdem berechtigt, während der Errichtung der </w:t>
      </w:r>
      <w:r w:rsidR="00A3269A">
        <w:t>Gesamta</w:t>
      </w:r>
      <w:r>
        <w:t>nlage auf dem Vertragsgegenstand</w:t>
      </w:r>
      <w:r w:rsidR="00FE4072">
        <w:t xml:space="preserve"> die erforderlichen</w:t>
      </w:r>
      <w:r>
        <w:t xml:space="preserve"> Baustelleneinrichtungs- und Lagerflächen </w:t>
      </w:r>
      <w:r w:rsidR="00FE4072">
        <w:t xml:space="preserve">herzustellen und zu nutzen. Diese Baustelleneinrichtungs- und Lagerflächen sind unverzüglich nach Abschluss der Errichtung der </w:t>
      </w:r>
      <w:r w:rsidR="00A3269A">
        <w:t>Gesamta</w:t>
      </w:r>
      <w:r w:rsidR="00FE4072">
        <w:t xml:space="preserve">nlage wieder zurückzubauen. </w:t>
      </w:r>
    </w:p>
    <w:p w14:paraId="4BCECA6E" w14:textId="7D6FBC02" w:rsidR="002D365C" w:rsidRDefault="002D365C" w:rsidP="00E01A5D">
      <w:pPr>
        <w:pStyle w:val="T1numm"/>
      </w:pPr>
      <w:bookmarkStart w:id="22" w:name="_Ref220001019"/>
      <w:r>
        <w:t xml:space="preserve">Die voraussichtliche Lage der PV-Anlage sowie der wesentlichen Nebenanlagen sind in der </w:t>
      </w:r>
      <w:r w:rsidRPr="002D365C">
        <w:rPr>
          <w:b/>
          <w:bCs/>
        </w:rPr>
        <w:t xml:space="preserve">Anlage </w:t>
      </w:r>
      <w:r w:rsidR="004A7C75">
        <w:rPr>
          <w:b/>
          <w:bCs/>
        </w:rPr>
        <w:t>1.3</w:t>
      </w:r>
      <w:r>
        <w:t xml:space="preserve"> dargestellt. Dabei handelt es sich um eine vorläufige Planung. Die endgültige Platzierung der PV-Anlage und ihrer Nebenanlagen ergibt sich aus der weiteren Planung des Nutzers und der für die Errichtung erforderlichen Genehmigungen.</w:t>
      </w:r>
      <w:bookmarkEnd w:id="22"/>
      <w:r>
        <w:t xml:space="preserve"> </w:t>
      </w:r>
    </w:p>
    <w:p w14:paraId="2E550288" w14:textId="73EE381C" w:rsidR="002D365C" w:rsidRDefault="002D365C" w:rsidP="002D365C">
      <w:pPr>
        <w:pStyle w:val="R1"/>
      </w:pPr>
      <w:r>
        <w:t xml:space="preserve">Nach Abschluss der Bauarbeiten werden die Vertragsparteien die </w:t>
      </w:r>
      <w:r w:rsidRPr="002D365C">
        <w:rPr>
          <w:b/>
          <w:bCs/>
        </w:rPr>
        <w:t xml:space="preserve">Anlage </w:t>
      </w:r>
      <w:r w:rsidR="004A7C75">
        <w:rPr>
          <w:b/>
          <w:bCs/>
        </w:rPr>
        <w:t>1.3</w:t>
      </w:r>
      <w:r>
        <w:t xml:space="preserve"> im Wege eines förmlichen Nachtrags durch eine Anlage ersetzen, in der die tatsächliche Lage der PV-Anlage und ihrer Nebenanlagen dargestellt ist.</w:t>
      </w:r>
      <w:r w:rsidR="009E4BB4">
        <w:t xml:space="preserve"> In diesem Nachtrag wird auch die Gesamtgröße der für die PV-Anlage und ihre Nebenanlagen in Anspruch genommenen Flächen festgestellt.</w:t>
      </w:r>
    </w:p>
    <w:p w14:paraId="64D8B9DB" w14:textId="68D70792" w:rsidR="00BB7986" w:rsidRPr="00436AE1" w:rsidRDefault="001063A9" w:rsidP="00E01A5D">
      <w:pPr>
        <w:pStyle w:val="T1numm"/>
      </w:pPr>
      <w:r w:rsidRPr="001063A9">
        <w:t xml:space="preserve">Der Nutzer </w:t>
      </w:r>
      <w:r w:rsidR="00FE4072">
        <w:t xml:space="preserve">ist </w:t>
      </w:r>
      <w:r w:rsidRPr="001063A9">
        <w:t xml:space="preserve">verpflichtet, die </w:t>
      </w:r>
      <w:r w:rsidR="00A3269A">
        <w:t>Gesamta</w:t>
      </w:r>
      <w:r w:rsidRPr="001063A9">
        <w:t>nlage</w:t>
      </w:r>
      <w:r>
        <w:t xml:space="preserve"> fachgerecht und nach dem </w:t>
      </w:r>
      <w:r w:rsidRPr="001063A9">
        <w:t>jewe</w:t>
      </w:r>
      <w:r>
        <w:t xml:space="preserve">iligen </w:t>
      </w:r>
      <w:r w:rsidRPr="00436AE1">
        <w:t>Stand der Technik zu errichten</w:t>
      </w:r>
      <w:r w:rsidR="00FE4072" w:rsidRPr="00436AE1">
        <w:t xml:space="preserve"> und zu betreiben</w:t>
      </w:r>
      <w:r w:rsidRPr="00436AE1">
        <w:t>.</w:t>
      </w:r>
      <w:r w:rsidR="00034C24" w:rsidRPr="00436AE1">
        <w:t xml:space="preserve"> </w:t>
      </w:r>
      <w:r w:rsidR="00FE4072" w:rsidRPr="00436AE1">
        <w:t>Für die Durchführung der Arbeiten gilt</w:t>
      </w:r>
      <w:r w:rsidR="00D31763" w:rsidRPr="00436AE1">
        <w:t xml:space="preserve"> </w:t>
      </w:r>
      <w:r w:rsidR="00E55144">
        <w:fldChar w:fldCharType="begin"/>
      </w:r>
      <w:r w:rsidR="00E55144">
        <w:instrText xml:space="preserve"> REF _Ref213447820 \r \h </w:instrText>
      </w:r>
      <w:r w:rsidR="00E55144">
        <w:fldChar w:fldCharType="separate"/>
      </w:r>
      <w:r w:rsidR="00A3669F">
        <w:t>§ 6</w:t>
      </w:r>
      <w:r w:rsidR="00E55144">
        <w:fldChar w:fldCharType="end"/>
      </w:r>
      <w:r w:rsidR="00D31763" w:rsidRPr="00436AE1">
        <w:t>.</w:t>
      </w:r>
    </w:p>
    <w:p w14:paraId="2746FDCD" w14:textId="6B7E16D8" w:rsidR="00414CA3" w:rsidRPr="00436AE1" w:rsidRDefault="00414CA3" w:rsidP="00E01A5D">
      <w:pPr>
        <w:pStyle w:val="T1numm"/>
      </w:pPr>
      <w:r w:rsidRPr="00436AE1">
        <w:t>De</w:t>
      </w:r>
      <w:r w:rsidR="00FE4072" w:rsidRPr="00436AE1">
        <w:t>r</w:t>
      </w:r>
      <w:r w:rsidRPr="00436AE1">
        <w:t xml:space="preserve"> Nutzer und von </w:t>
      </w:r>
      <w:r w:rsidR="00A3269A" w:rsidRPr="00436AE1">
        <w:t>ih</w:t>
      </w:r>
      <w:r w:rsidRPr="00436AE1">
        <w:t>m beauftragte Dritte</w:t>
      </w:r>
      <w:r w:rsidR="00FE4072" w:rsidRPr="00436AE1">
        <w:t xml:space="preserve"> sind berechtigt</w:t>
      </w:r>
      <w:r w:rsidRPr="00436AE1">
        <w:t xml:space="preserve">, den Vertragsgegenstand </w:t>
      </w:r>
      <w:r w:rsidR="00FE4072" w:rsidRPr="00436AE1">
        <w:t xml:space="preserve">für die Zwecke gemäß Absatz </w:t>
      </w:r>
      <w:r w:rsidR="001970DB">
        <w:fldChar w:fldCharType="begin"/>
      </w:r>
      <w:r w:rsidR="001970DB">
        <w:instrText xml:space="preserve"> REF _Ref213447951 \n \h </w:instrText>
      </w:r>
      <w:r w:rsidR="001970DB">
        <w:fldChar w:fldCharType="separate"/>
      </w:r>
      <w:r w:rsidR="00A3669F">
        <w:t>(2)</w:t>
      </w:r>
      <w:r w:rsidR="001970DB">
        <w:fldChar w:fldCharType="end"/>
      </w:r>
      <w:r w:rsidR="00FE4072" w:rsidRPr="00436AE1">
        <w:t xml:space="preserve"> </w:t>
      </w:r>
      <w:r w:rsidRPr="00436AE1">
        <w:t xml:space="preserve">zu betreten und mit Fahrzeugen und Maschinen aller Art zu befahren. </w:t>
      </w:r>
    </w:p>
    <w:p w14:paraId="62B639AF" w14:textId="7F37C193" w:rsidR="00A3269A" w:rsidRDefault="00A3269A" w:rsidP="00A3269A">
      <w:pPr>
        <w:pStyle w:val="R1"/>
      </w:pPr>
      <w:r w:rsidRPr="00436AE1">
        <w:t xml:space="preserve">Der Nutzer und von ihm beauftragte Dritte sind berechtigt, den Vertragsgegenstand schon vor der Übergabe </w:t>
      </w:r>
      <w:r w:rsidR="00D31763" w:rsidRPr="00436AE1">
        <w:t>(</w:t>
      </w:r>
      <w:r w:rsidR="00E55144">
        <w:fldChar w:fldCharType="begin"/>
      </w:r>
      <w:r w:rsidR="00E55144">
        <w:instrText xml:space="preserve"> REF _Ref220068178 \r \h </w:instrText>
      </w:r>
      <w:r w:rsidR="00E55144">
        <w:fldChar w:fldCharType="separate"/>
      </w:r>
      <w:r w:rsidR="00A3669F">
        <w:t>§ 4</w:t>
      </w:r>
      <w:r w:rsidR="00E55144">
        <w:fldChar w:fldCharType="end"/>
      </w:r>
      <w:r w:rsidR="00E55144">
        <w:t xml:space="preserve"> Absatz </w:t>
      </w:r>
      <w:r w:rsidR="00E55144">
        <w:fldChar w:fldCharType="begin"/>
      </w:r>
      <w:r w:rsidR="00E55144">
        <w:instrText xml:space="preserve"> REF _Ref213447842 \n \h </w:instrText>
      </w:r>
      <w:r w:rsidR="00E55144">
        <w:fldChar w:fldCharType="separate"/>
      </w:r>
      <w:r w:rsidR="00A3669F">
        <w:t>(1)</w:t>
      </w:r>
      <w:r w:rsidR="00E55144">
        <w:fldChar w:fldCharType="end"/>
      </w:r>
      <w:r w:rsidRPr="00436AE1">
        <w:t>) zur Vorbereitung der Baumaßnahmen, insbe</w:t>
      </w:r>
      <w:r w:rsidRPr="00436AE1">
        <w:lastRenderedPageBreak/>
        <w:t>sondere zur Vermessung und zur Erstellung von Gutachten (einschließlich der Entnahme von Bodenproben) zu betreten und mit Fahrzeugen</w:t>
      </w:r>
      <w:r>
        <w:t xml:space="preserve"> bis zu einem zulässigen Gesamtgewicht von 7,5 Tonnen zu befahren.</w:t>
      </w:r>
    </w:p>
    <w:p w14:paraId="26BC5F3F" w14:textId="25894231" w:rsidR="00414CA3" w:rsidRDefault="00414CA3" w:rsidP="00E01A5D">
      <w:pPr>
        <w:pStyle w:val="T1numm"/>
      </w:pPr>
      <w:r>
        <w:t>Der Nutzer ist berechtigt, den Vertragsgegenstand zu umzäunen oder auf andere Art gegen unbefugte</w:t>
      </w:r>
      <w:r w:rsidR="00CE6E75">
        <w:t>n Zugang</w:t>
      </w:r>
      <w:r>
        <w:t xml:space="preserve"> zu sichern</w:t>
      </w:r>
      <w:r w:rsidR="005D4AFF">
        <w:t xml:space="preserve"> und </w:t>
      </w:r>
      <w:r w:rsidR="005D4AFF" w:rsidRPr="00B238CE">
        <w:t>etwaigen Pflanzen- und Baumb</w:t>
      </w:r>
      <w:r w:rsidR="005D4AFF">
        <w:t xml:space="preserve">ewuchs </w:t>
      </w:r>
      <w:r w:rsidR="005D4AFF" w:rsidRPr="00B238CE">
        <w:t xml:space="preserve">auf dem Vertragsgegenstand zu entfernen, soweit </w:t>
      </w:r>
      <w:r w:rsidR="00620D6E">
        <w:t xml:space="preserve">es </w:t>
      </w:r>
      <w:r w:rsidR="005D4AFF" w:rsidRPr="00B238CE">
        <w:t xml:space="preserve">für die Errichtung </w:t>
      </w:r>
      <w:r w:rsidR="00FE4072">
        <w:t xml:space="preserve">oder den Betrieb </w:t>
      </w:r>
      <w:r w:rsidR="005D4AFF" w:rsidRPr="00B238CE">
        <w:t xml:space="preserve">der </w:t>
      </w:r>
      <w:r w:rsidR="00A3269A">
        <w:t>Gesamta</w:t>
      </w:r>
      <w:r w:rsidR="005D4AFF" w:rsidRPr="00B238CE">
        <w:t xml:space="preserve">nlage (einschließlich </w:t>
      </w:r>
      <w:r w:rsidR="00FE4072">
        <w:t xml:space="preserve">der </w:t>
      </w:r>
      <w:r w:rsidR="005D4AFF" w:rsidRPr="00B238CE">
        <w:t xml:space="preserve">Kabelverlegung) oder zur Vermeidung </w:t>
      </w:r>
      <w:r w:rsidR="00FE4072">
        <w:t>einer</w:t>
      </w:r>
      <w:r w:rsidR="005D4AFF" w:rsidRPr="00B238CE">
        <w:t xml:space="preserve"> Verschattung der Photovoltaikmodule erforderlich sein sollte</w:t>
      </w:r>
      <w:r>
        <w:t>.</w:t>
      </w:r>
    </w:p>
    <w:p w14:paraId="5605FABA" w14:textId="5BAE9938" w:rsidR="004776D2" w:rsidRDefault="00F239E5" w:rsidP="00E01A5D">
      <w:pPr>
        <w:pStyle w:val="T1numm"/>
      </w:pPr>
      <w:r>
        <w:t xml:space="preserve">Nach Errichtung der </w:t>
      </w:r>
      <w:r w:rsidR="00A3269A">
        <w:t>Gesamta</w:t>
      </w:r>
      <w:r>
        <w:t xml:space="preserve">nlage werden die Vertragsparteien einen Lageplan des Vertragsgegenstands in einem förmlichen Nachtrag zu diesem </w:t>
      </w:r>
      <w:r w:rsidR="00D50507">
        <w:t>Pacht</w:t>
      </w:r>
      <w:r>
        <w:t>vertrag nehmen. In dem Lageplan ist die Position der P</w:t>
      </w:r>
      <w:r w:rsidR="00A3269A">
        <w:t>V</w:t>
      </w:r>
      <w:r>
        <w:t>-Anlage und ihrer Nebenanlagen zu verzeichnen.</w:t>
      </w:r>
    </w:p>
    <w:p w14:paraId="7A77F2E5" w14:textId="3B4B0B30" w:rsidR="006E0FEE" w:rsidRDefault="006E0FEE" w:rsidP="00E01A5D">
      <w:pPr>
        <w:pStyle w:val="T1numm"/>
      </w:pPr>
      <w:bookmarkStart w:id="23" w:name="_Ref220068791"/>
      <w:r>
        <w:t xml:space="preserve">Sollte der Vertragsgegenstand oder Teile davon an Dritte verpachtet oder sonst Dritten zur Nutzung überlassen sein, ist der Eigentümer verpflichtet, unverzüglich eine Zustimmungserklärung des Pachters oder sonstigen Dritten gemäß </w:t>
      </w:r>
      <w:r w:rsidRPr="006E0FEE">
        <w:rPr>
          <w:b/>
          <w:bCs/>
        </w:rPr>
        <w:t xml:space="preserve">Anlage </w:t>
      </w:r>
      <w:r w:rsidR="00D31763">
        <w:rPr>
          <w:b/>
          <w:bCs/>
        </w:rPr>
        <w:t>1.8</w:t>
      </w:r>
      <w:r>
        <w:t xml:space="preserve"> vorzulegen, mit der der Nutzung des Vertragsgegenstands nach diesem Vertrag zugestimmt wird.</w:t>
      </w:r>
      <w:bookmarkEnd w:id="23"/>
    </w:p>
    <w:p w14:paraId="7B65ABB3" w14:textId="4284C465" w:rsidR="009A3D45" w:rsidRPr="005D4AFF" w:rsidRDefault="009A3D45" w:rsidP="009A3D45">
      <w:pPr>
        <w:pStyle w:val="T1numm"/>
        <w:numPr>
          <w:ilvl w:val="0"/>
          <w:numId w:val="0"/>
        </w:numPr>
        <w:ind w:left="539"/>
      </w:pPr>
      <w:r w:rsidRPr="009A3D45">
        <w:rPr>
          <w:highlight w:val="yellow"/>
        </w:rPr>
        <w:t>[</w:t>
      </w:r>
      <w:r w:rsidR="000A75C8" w:rsidRPr="000A75C8">
        <w:rPr>
          <w:b/>
          <w:bCs/>
          <w:i/>
          <w:iCs/>
          <w:highlight w:val="yellow"/>
        </w:rPr>
        <w:t>Anmerkung:</w:t>
      </w:r>
      <w:r w:rsidR="000A75C8" w:rsidRPr="000A75C8">
        <w:rPr>
          <w:i/>
          <w:iCs/>
          <w:highlight w:val="yellow"/>
        </w:rPr>
        <w:t xml:space="preserve"> </w:t>
      </w:r>
      <w:r w:rsidRPr="000A75C8">
        <w:rPr>
          <w:i/>
          <w:iCs/>
          <w:highlight w:val="yellow"/>
        </w:rPr>
        <w:t xml:space="preserve">Eine landwirtschaftliche Nutzung der Flächen, auf denen sich die Freiflächen-Photovoltaikanlage befindet, ist in der Regel allenfalls noch sehr eingeschränkt möglich. Häufig werden daher nur unverpachtete Flächen als Standort in Frage kommen, oder solche, bei denen der Pachtvertrag gekündigt werden kann. Die in Absatz </w:t>
      </w:r>
      <w:r w:rsidR="001970DB" w:rsidRPr="000A75C8">
        <w:rPr>
          <w:i/>
          <w:iCs/>
          <w:highlight w:val="yellow"/>
        </w:rPr>
        <w:fldChar w:fldCharType="begin"/>
      </w:r>
      <w:r w:rsidR="001970DB" w:rsidRPr="000A75C8">
        <w:rPr>
          <w:i/>
          <w:iCs/>
          <w:highlight w:val="yellow"/>
        </w:rPr>
        <w:instrText xml:space="preserve"> REF _Ref220068791 \n \h </w:instrText>
      </w:r>
      <w:r w:rsidR="000A75C8">
        <w:rPr>
          <w:i/>
          <w:iCs/>
          <w:highlight w:val="yellow"/>
        </w:rPr>
        <w:instrText xml:space="preserve"> \* MERGEFORMAT </w:instrText>
      </w:r>
      <w:r w:rsidR="001970DB" w:rsidRPr="000A75C8">
        <w:rPr>
          <w:i/>
          <w:iCs/>
          <w:highlight w:val="yellow"/>
        </w:rPr>
      </w:r>
      <w:r w:rsidR="001970DB" w:rsidRPr="000A75C8">
        <w:rPr>
          <w:i/>
          <w:iCs/>
          <w:highlight w:val="yellow"/>
        </w:rPr>
        <w:fldChar w:fldCharType="separate"/>
      </w:r>
      <w:r w:rsidR="00A3669F">
        <w:rPr>
          <w:i/>
          <w:iCs/>
          <w:highlight w:val="yellow"/>
        </w:rPr>
        <w:t>(8)</w:t>
      </w:r>
      <w:r w:rsidR="001970DB" w:rsidRPr="000A75C8">
        <w:rPr>
          <w:i/>
          <w:iCs/>
          <w:highlight w:val="yellow"/>
        </w:rPr>
        <w:fldChar w:fldCharType="end"/>
      </w:r>
      <w:r w:rsidRPr="000A75C8">
        <w:rPr>
          <w:i/>
          <w:iCs/>
          <w:highlight w:val="yellow"/>
        </w:rPr>
        <w:t xml:space="preserve"> vorgesehene Zustimmung wird häufig eher für Flächen für Leitungen oder sonstige Peripherie, oder für Flächen gemäß </w:t>
      </w:r>
      <w:r w:rsidR="001970DB" w:rsidRPr="000A75C8">
        <w:rPr>
          <w:i/>
          <w:iCs/>
          <w:highlight w:val="yellow"/>
        </w:rPr>
        <w:fldChar w:fldCharType="begin"/>
      </w:r>
      <w:r w:rsidR="001970DB" w:rsidRPr="000A75C8">
        <w:rPr>
          <w:i/>
          <w:iCs/>
          <w:highlight w:val="yellow"/>
        </w:rPr>
        <w:instrText xml:space="preserve"> REF _Ref220068801 \n \h </w:instrText>
      </w:r>
      <w:r w:rsidR="000A75C8">
        <w:rPr>
          <w:i/>
          <w:iCs/>
          <w:highlight w:val="yellow"/>
        </w:rPr>
        <w:instrText xml:space="preserve"> \* MERGEFORMAT </w:instrText>
      </w:r>
      <w:r w:rsidR="001970DB" w:rsidRPr="000A75C8">
        <w:rPr>
          <w:i/>
          <w:iCs/>
          <w:highlight w:val="yellow"/>
        </w:rPr>
      </w:r>
      <w:r w:rsidR="001970DB" w:rsidRPr="000A75C8">
        <w:rPr>
          <w:i/>
          <w:iCs/>
          <w:highlight w:val="yellow"/>
        </w:rPr>
        <w:fldChar w:fldCharType="separate"/>
      </w:r>
      <w:r w:rsidR="00A3669F">
        <w:rPr>
          <w:i/>
          <w:iCs/>
          <w:highlight w:val="yellow"/>
        </w:rPr>
        <w:t>§ 4</w:t>
      </w:r>
      <w:r w:rsidR="001970DB" w:rsidRPr="000A75C8">
        <w:rPr>
          <w:i/>
          <w:iCs/>
          <w:highlight w:val="yellow"/>
        </w:rPr>
        <w:fldChar w:fldCharType="end"/>
      </w:r>
      <w:r w:rsidR="0052594C" w:rsidRPr="000A75C8">
        <w:rPr>
          <w:i/>
          <w:iCs/>
          <w:highlight w:val="yellow"/>
        </w:rPr>
        <w:t xml:space="preserve"> </w:t>
      </w:r>
      <w:r w:rsidR="001970DB" w:rsidRPr="000A75C8">
        <w:rPr>
          <w:i/>
          <w:iCs/>
          <w:highlight w:val="yellow"/>
        </w:rPr>
        <w:t xml:space="preserve">Absatz </w:t>
      </w:r>
      <w:r w:rsidR="001970DB" w:rsidRPr="000A75C8">
        <w:rPr>
          <w:i/>
          <w:iCs/>
          <w:highlight w:val="yellow"/>
        </w:rPr>
        <w:fldChar w:fldCharType="begin"/>
      </w:r>
      <w:r w:rsidR="001970DB" w:rsidRPr="000A75C8">
        <w:rPr>
          <w:i/>
          <w:iCs/>
          <w:highlight w:val="yellow"/>
        </w:rPr>
        <w:instrText xml:space="preserve"> REF _Ref220001646 \n \h </w:instrText>
      </w:r>
      <w:r w:rsidR="000A75C8">
        <w:rPr>
          <w:i/>
          <w:iCs/>
          <w:highlight w:val="yellow"/>
        </w:rPr>
        <w:instrText xml:space="preserve"> \* MERGEFORMAT </w:instrText>
      </w:r>
      <w:r w:rsidR="001970DB" w:rsidRPr="000A75C8">
        <w:rPr>
          <w:i/>
          <w:iCs/>
          <w:highlight w:val="yellow"/>
        </w:rPr>
      </w:r>
      <w:r w:rsidR="001970DB" w:rsidRPr="000A75C8">
        <w:rPr>
          <w:i/>
          <w:iCs/>
          <w:highlight w:val="yellow"/>
        </w:rPr>
        <w:fldChar w:fldCharType="separate"/>
      </w:r>
      <w:r w:rsidR="00A3669F">
        <w:rPr>
          <w:i/>
          <w:iCs/>
          <w:highlight w:val="yellow"/>
        </w:rPr>
        <w:t>(3)</w:t>
      </w:r>
      <w:r w:rsidR="001970DB" w:rsidRPr="000A75C8">
        <w:rPr>
          <w:i/>
          <w:iCs/>
          <w:highlight w:val="yellow"/>
        </w:rPr>
        <w:fldChar w:fldCharType="end"/>
      </w:r>
      <w:r w:rsidRPr="000A75C8">
        <w:rPr>
          <w:i/>
          <w:iCs/>
          <w:highlight w:val="yellow"/>
        </w:rPr>
        <w:t xml:space="preserve"> eine Rolle spielen.</w:t>
      </w:r>
      <w:r w:rsidRPr="009A3D45">
        <w:rPr>
          <w:highlight w:val="yellow"/>
        </w:rPr>
        <w:t>]</w:t>
      </w:r>
    </w:p>
    <w:p w14:paraId="50FDA58B" w14:textId="37541D54" w:rsidR="00FE4072" w:rsidRDefault="00F9780F" w:rsidP="00775CF9">
      <w:pPr>
        <w:pStyle w:val="HauptberschriftPARAnumm"/>
        <w:keepNext/>
        <w:numPr>
          <w:ilvl w:val="0"/>
          <w:numId w:val="12"/>
        </w:numPr>
        <w:tabs>
          <w:tab w:val="clear" w:pos="5529"/>
        </w:tabs>
        <w:ind w:left="0"/>
      </w:pPr>
      <w:r>
        <w:br/>
      </w:r>
      <w:bookmarkStart w:id="24" w:name="_Toc232509599"/>
      <w:bookmarkStart w:id="25" w:name="_Ref276895137"/>
      <w:bookmarkStart w:id="26" w:name="_Ref276895150"/>
      <w:r w:rsidR="00FE4072">
        <w:t>Genehmigungen</w:t>
      </w:r>
      <w:bookmarkEnd w:id="24"/>
    </w:p>
    <w:p w14:paraId="23CAE3F2" w14:textId="6C1E97AD" w:rsidR="00A64BC0" w:rsidRDefault="00F239E5" w:rsidP="00E01A5D">
      <w:pPr>
        <w:pStyle w:val="T1numm"/>
      </w:pPr>
      <w:r>
        <w:t xml:space="preserve">Alle für die Errichtung und den Betrieb der Anlage erforderlichen Genehmigungen, Erlaubnisse und Konzessionen – auch soweit diese erst nach Vertragsbeginn erforderlich werden – hat der Nutzer selbst, auf eigenes Risiko und auf eigene Kosten herbeizuführen bzw. einzuholen und während der Vertragsdauer aufrecht zu erhalten. </w:t>
      </w:r>
      <w:r w:rsidR="00A64BC0">
        <w:t>Der Eigentümer trägt keine Gewährleistung für den Erhalt der Genehmigungen, Erlaubnisse und Konzessionen für die vom Nutzer beabsichtigte Nutzung.</w:t>
      </w:r>
    </w:p>
    <w:p w14:paraId="7A47BC16" w14:textId="5823E723" w:rsidR="00975965" w:rsidRDefault="00975965" w:rsidP="00975965">
      <w:pPr>
        <w:pStyle w:val="R1"/>
      </w:pPr>
      <w:r>
        <w:t>Der Nutzer wird dem Eigentümer die ihm erteilten Genehmigungen, Erlaubnisse und Konzessionen auf Verlangen jeweils in Kopie zur Verfügung stellen.</w:t>
      </w:r>
    </w:p>
    <w:p w14:paraId="2591C152" w14:textId="47FE8596" w:rsidR="00A64BC0" w:rsidRDefault="00A64BC0" w:rsidP="00E01A5D">
      <w:pPr>
        <w:pStyle w:val="T1numm"/>
      </w:pPr>
      <w:r>
        <w:t xml:space="preserve">Soweit für den Erhalt der erforderlichen Genehmigungen, Erlaubnisse und Konzessionen Erklärungen des Eigentümers gegenüber den zuständigen Behörden erforderlich sind, wird der Eigentümer diese auf Verlangen des Nutzers abgeben. Kosten dürfen </w:t>
      </w:r>
      <w:r>
        <w:lastRenderedPageBreak/>
        <w:t>dem Eigentümer daraus nicht entstehen. Der Nutzer wird den Eigentümer von sämtlichen Kosten und Verpflichtungen, die sich aus derartigen Genehmigungen, Erlaubnissen oder Konzessionen ergeben, vollständig freistellen.</w:t>
      </w:r>
      <w:r w:rsidRPr="00A64BC0">
        <w:t xml:space="preserve"> </w:t>
      </w:r>
    </w:p>
    <w:p w14:paraId="2362BA76" w14:textId="47305DF8" w:rsidR="00A64BC0" w:rsidRDefault="00A64BC0" w:rsidP="00A64BC0">
      <w:pPr>
        <w:pStyle w:val="R1"/>
      </w:pPr>
      <w:r>
        <w:t xml:space="preserve">Dem Nutzer ist bekannt, dass derzeit kein Baurecht für die Errichtung der von ihm geplanten Anlage besteht. Das Risiko der Schaffung des erforderlichen Planungsrechts trägt der Nutzer. </w:t>
      </w:r>
    </w:p>
    <w:p w14:paraId="392FA6CD" w14:textId="06132252" w:rsidR="008D10BD" w:rsidRDefault="00F239E5" w:rsidP="00E01A5D">
      <w:pPr>
        <w:pStyle w:val="T1numm"/>
      </w:pPr>
      <w:r>
        <w:t xml:space="preserve">Der Nutzer </w:t>
      </w:r>
      <w:r w:rsidR="00A64BC0">
        <w:t xml:space="preserve">hat alle </w:t>
      </w:r>
      <w:r w:rsidR="006C1A03">
        <w:t xml:space="preserve">in den für die Anlage erteilten Genehmigungen, Erlaubnissen und Konzessionen enthaltenen Auflagen und Nebenbestimmungen auf eigene Kosten zu erfüllen. </w:t>
      </w:r>
    </w:p>
    <w:p w14:paraId="3B32B667" w14:textId="06E581D2" w:rsidR="00F239E5" w:rsidRDefault="008D10BD" w:rsidP="008D10BD">
      <w:pPr>
        <w:pStyle w:val="R1"/>
      </w:pPr>
      <w:r>
        <w:t>Der Nutze</w:t>
      </w:r>
      <w:r w:rsidR="006C1A03">
        <w:t xml:space="preserve">r hat insbesondere alle im Rahmen der Genehmigung und Errichtung der Anlage erforderlich werdenden </w:t>
      </w:r>
      <w:r w:rsidR="00F239E5">
        <w:t>Ausgleichs- und Ersatzmaßnahmen (insbesondere nach BNatSchG und vergleichbaren Vorschriften)</w:t>
      </w:r>
      <w:r w:rsidR="006C1A03">
        <w:t xml:space="preserve"> auf eigene Kosten zu erfüllen</w:t>
      </w:r>
      <w:r w:rsidR="00F239E5">
        <w:t>.</w:t>
      </w:r>
      <w:r w:rsidR="006C1A03">
        <w:t xml:space="preserve"> </w:t>
      </w:r>
      <w:r>
        <w:t xml:space="preserve">Sollten sich aus solchen Maßnahmen Ökopunkte im Sinne der jeweils geltenden Ökokonto-Verordnung ergeben, stehen diese dem </w:t>
      </w:r>
      <w:r w:rsidRPr="008D10BD">
        <w:rPr>
          <w:highlight w:val="yellow"/>
        </w:rPr>
        <w:t>[●]</w:t>
      </w:r>
      <w:r>
        <w:t xml:space="preserve"> zur weiteren Nutzung zu.</w:t>
      </w:r>
    </w:p>
    <w:p w14:paraId="3B8D3A40" w14:textId="4310C784" w:rsidR="008D10BD" w:rsidRDefault="000A75C8" w:rsidP="006C1A03">
      <w:pPr>
        <w:pStyle w:val="R1"/>
      </w:pPr>
      <w:r>
        <w:rPr>
          <w:highlight w:val="yellow"/>
        </w:rPr>
        <w:t>[</w:t>
      </w:r>
      <w:r w:rsidR="008D10BD" w:rsidRPr="009B63DB">
        <w:rPr>
          <w:i/>
          <w:iCs/>
          <w:highlight w:val="yellow"/>
        </w:rPr>
        <w:t>Falls Ökopunkte dem Nutzer zugewiesen werden:</w:t>
      </w:r>
    </w:p>
    <w:p w14:paraId="7972E189" w14:textId="261E2050" w:rsidR="006C1A03" w:rsidRDefault="006C1A03" w:rsidP="00733857">
      <w:pPr>
        <w:pStyle w:val="R1"/>
      </w:pPr>
      <w:r>
        <w:t xml:space="preserve">Soweit Ausgleichs- und Ersatzmaßnahmen auf dem Vertragsgegenstand selbst verwirklicht werden sollten, hat der Nutzer sicherzustellen, dass die Verpflichtung zum Erhalt und zur Pflege solcher Ausgleichs- und Ersatzmaßnahmen mit Beendigung dieses </w:t>
      </w:r>
      <w:r w:rsidR="00D50507">
        <w:t>Pacht</w:t>
      </w:r>
      <w:r>
        <w:t xml:space="preserve">vertrags endet. Auf Verlangen des Eigentümers sind dann die auf dem Vertragsgegenstand verwirklichten Ausgleichs- und Ersatzmaßnahmen vom Nutzer bei Beendigung dieses </w:t>
      </w:r>
      <w:r w:rsidR="00D50507">
        <w:t>Pacht</w:t>
      </w:r>
      <w:r>
        <w:t>vertrags zu beseitigen und der ursprüngliche Zustand wieder herzustellen. Kann aus rechtlichen oder tatsächlichen Gründen eine Beendigung der Verpflichtung zum Erhalt und zur Pflege der Ausgleichs- und Ersatzmaßnahmen auf dem Vertragsgegenstand nicht erreicht werden, oder ist eine Beseitigung dieser Maßnahmen nicht möglich, kann der Eigentümer von dem Nutzer einen angemessenen Ausgleich in Geld verlangen. Über die Höhe dieses Ausgleichs entscheidet auf Verlangen einer der Vertragsparteien ein von der örtlich zuständigen IHK zu bestimmender Sachverständiger anhand der durch den Fortbestand dieser Maßnahmen entstehenden Nutzungsausfalls und der für ihren Erhalt und ihre Pflege weiter anfallenden Kosten.</w:t>
      </w:r>
      <w:r w:rsidR="000A75C8">
        <w:t>]</w:t>
      </w:r>
    </w:p>
    <w:p w14:paraId="6B1B3252" w14:textId="2BB0EB14" w:rsidR="006C1A03" w:rsidRDefault="006C1A03" w:rsidP="006C1A03">
      <w:pPr>
        <w:pStyle w:val="R1"/>
      </w:pPr>
      <w:r w:rsidRPr="008D10BD">
        <w:rPr>
          <w:highlight w:val="yellow"/>
        </w:rPr>
        <w:t>[</w:t>
      </w:r>
      <w:r w:rsidR="000A75C8" w:rsidRPr="000A75C8">
        <w:rPr>
          <w:b/>
          <w:bCs/>
          <w:i/>
          <w:iCs/>
          <w:highlight w:val="yellow"/>
        </w:rPr>
        <w:t xml:space="preserve">Anmerkung: </w:t>
      </w:r>
      <w:r w:rsidRPr="000A75C8">
        <w:rPr>
          <w:i/>
          <w:iCs/>
          <w:highlight w:val="yellow"/>
        </w:rPr>
        <w:t xml:space="preserve">Ausgleichsmaßnahmen werden häufig „für die Ewigkeit“ veranlasst werden oder </w:t>
      </w:r>
      <w:r w:rsidR="008D10BD" w:rsidRPr="000A75C8">
        <w:rPr>
          <w:i/>
          <w:iCs/>
          <w:highlight w:val="yellow"/>
        </w:rPr>
        <w:t xml:space="preserve">aus sonstigen Gründen nicht mehr beseitigt werden können (z.B. weil sie sich zu einem schützenswerten Biotop entwickelt haben). Werden Ausgleichs- oder Ersatzmaßnahmen auf dem Vertragsgegenstand verwirklicht, ist ein daraus entstehender dauernder Nutzungsausfall bzw. die Kosten für den Eigentümer nach Beendigung dieses </w:t>
      </w:r>
      <w:r w:rsidR="00D50507" w:rsidRPr="000A75C8">
        <w:rPr>
          <w:i/>
          <w:iCs/>
          <w:highlight w:val="yellow"/>
        </w:rPr>
        <w:t>Pacht</w:t>
      </w:r>
      <w:r w:rsidR="008D10BD" w:rsidRPr="000A75C8">
        <w:rPr>
          <w:i/>
          <w:iCs/>
          <w:highlight w:val="yellow"/>
        </w:rPr>
        <w:t xml:space="preserve">vertrages entweder bereits bei der Bestimmung des </w:t>
      </w:r>
      <w:r w:rsidR="00D50507" w:rsidRPr="000A75C8">
        <w:rPr>
          <w:i/>
          <w:iCs/>
          <w:highlight w:val="yellow"/>
        </w:rPr>
        <w:t>Pacht</w:t>
      </w:r>
      <w:r w:rsidR="008D10BD" w:rsidRPr="000A75C8">
        <w:rPr>
          <w:i/>
          <w:iCs/>
          <w:highlight w:val="yellow"/>
        </w:rPr>
        <w:t>entgelts einzukalkulieren, oder gesondert abzulösen.</w:t>
      </w:r>
      <w:r w:rsidR="008D10BD" w:rsidRPr="008D10BD">
        <w:rPr>
          <w:highlight w:val="yellow"/>
        </w:rPr>
        <w:t>]</w:t>
      </w:r>
    </w:p>
    <w:p w14:paraId="5BF2F726" w14:textId="3D372453" w:rsidR="003E188E" w:rsidRDefault="003E188E" w:rsidP="00E01A5D">
      <w:pPr>
        <w:pStyle w:val="T1numm"/>
      </w:pPr>
      <w:r>
        <w:lastRenderedPageBreak/>
        <w:t xml:space="preserve">Soweit für die Erlangung von Genehmigungen für die Gesamtanlage erforderlich, wird der Eigentümer Baulasten an dem Vertragsgegenstand begründen. Den Parteien ist bekannt, dass Baulasten bei Beendigung dieses </w:t>
      </w:r>
      <w:r w:rsidR="00D50507">
        <w:t>Pacht</w:t>
      </w:r>
      <w:r>
        <w:t xml:space="preserve">vertrags fortbestehen und nicht vom Nutzer gelöscht werden können, sondern </w:t>
      </w:r>
      <w:r w:rsidR="001E3242">
        <w:t>gemäß § 71 Absatz 3 LBO-BW e</w:t>
      </w:r>
      <w:r>
        <w:t xml:space="preserve">rst </w:t>
      </w:r>
      <w:r w:rsidR="001E3242">
        <w:t>durch schriftlichen Verzicht der Baurechtsbehörde erlischt.</w:t>
      </w:r>
    </w:p>
    <w:p w14:paraId="70C8E2EC" w14:textId="7EE8436B" w:rsidR="00E90071" w:rsidRDefault="00E90071" w:rsidP="00775CF9">
      <w:pPr>
        <w:pStyle w:val="HauptberschriftPARAnumm"/>
        <w:keepNext/>
        <w:numPr>
          <w:ilvl w:val="0"/>
          <w:numId w:val="12"/>
        </w:numPr>
        <w:tabs>
          <w:tab w:val="clear" w:pos="5529"/>
        </w:tabs>
        <w:ind w:left="0"/>
      </w:pPr>
      <w:r>
        <w:br/>
      </w:r>
      <w:bookmarkStart w:id="27" w:name="_Ref220070148"/>
      <w:bookmarkStart w:id="28" w:name="_Ref220070314"/>
      <w:bookmarkStart w:id="29" w:name="_Ref220070332"/>
      <w:bookmarkStart w:id="30" w:name="_Toc232509600"/>
      <w:r>
        <w:t>Vertragsbeginn, Laufzeit</w:t>
      </w:r>
      <w:bookmarkEnd w:id="27"/>
      <w:bookmarkEnd w:id="28"/>
      <w:bookmarkEnd w:id="29"/>
      <w:bookmarkEnd w:id="30"/>
    </w:p>
    <w:p w14:paraId="65B65B3D" w14:textId="197F11FC" w:rsidR="00E90071" w:rsidRDefault="00E90071" w:rsidP="00E01A5D">
      <w:pPr>
        <w:pStyle w:val="T1numm"/>
      </w:pPr>
      <w:r>
        <w:t xml:space="preserve">Die Laufzeit dieses Vertrags beginnt mit seiner Unterzeichnung durch beide Vertragsparteien. </w:t>
      </w:r>
    </w:p>
    <w:p w14:paraId="1FD71565" w14:textId="7A4A3341" w:rsidR="00E90071" w:rsidRDefault="00E90071" w:rsidP="00E01A5D">
      <w:pPr>
        <w:pStyle w:val="T1numm"/>
      </w:pPr>
      <w:bookmarkStart w:id="31" w:name="_Ref213448172"/>
      <w:r>
        <w:t xml:space="preserve">Das Vertragsverhältnis wird für eine Dauer von </w:t>
      </w:r>
      <w:r w:rsidRPr="00436AE1">
        <w:rPr>
          <w:highlight w:val="yellow"/>
        </w:rPr>
        <w:t>[●]</w:t>
      </w:r>
      <w:r>
        <w:t xml:space="preserve"> Jahren fest abgeschlossen („</w:t>
      </w:r>
      <w:r w:rsidRPr="00E01A5D">
        <w:rPr>
          <w:b/>
          <w:bCs/>
        </w:rPr>
        <w:t>Festlaufzeit</w:t>
      </w:r>
      <w:r>
        <w:t>“).</w:t>
      </w:r>
      <w:bookmarkEnd w:id="31"/>
      <w:r>
        <w:t xml:space="preserve"> </w:t>
      </w:r>
    </w:p>
    <w:p w14:paraId="6A1CFB9E" w14:textId="077957A0" w:rsidR="00C82794" w:rsidRDefault="00C82794" w:rsidP="00C82794">
      <w:pPr>
        <w:pStyle w:val="R1"/>
      </w:pPr>
      <w:r w:rsidRPr="00C82794">
        <w:rPr>
          <w:highlight w:val="yellow"/>
        </w:rPr>
        <w:t>[</w:t>
      </w:r>
      <w:r w:rsidR="000A75C8" w:rsidRPr="000A75C8">
        <w:rPr>
          <w:b/>
          <w:bCs/>
          <w:i/>
          <w:iCs/>
          <w:highlight w:val="yellow"/>
        </w:rPr>
        <w:t xml:space="preserve">Anmerkung: </w:t>
      </w:r>
      <w:r w:rsidRPr="000A75C8">
        <w:rPr>
          <w:i/>
          <w:iCs/>
          <w:highlight w:val="yellow"/>
        </w:rPr>
        <w:t>In der Regel 2</w:t>
      </w:r>
      <w:r w:rsidR="000A75C8">
        <w:rPr>
          <w:i/>
          <w:iCs/>
          <w:highlight w:val="yellow"/>
        </w:rPr>
        <w:t>0</w:t>
      </w:r>
      <w:r w:rsidRPr="000A75C8">
        <w:rPr>
          <w:i/>
          <w:iCs/>
          <w:highlight w:val="yellow"/>
        </w:rPr>
        <w:t xml:space="preserve"> bis 30 Jahre.</w:t>
      </w:r>
      <w:r w:rsidRPr="00C82794">
        <w:rPr>
          <w:highlight w:val="yellow"/>
        </w:rPr>
        <w:t>]</w:t>
      </w:r>
    </w:p>
    <w:p w14:paraId="195C7C31" w14:textId="6724E5FA" w:rsidR="00E90071" w:rsidRDefault="00E90071" w:rsidP="00E01A5D">
      <w:pPr>
        <w:pStyle w:val="T1numm"/>
      </w:pPr>
      <w:bookmarkStart w:id="32" w:name="_Ref213448180"/>
      <w:r>
        <w:t xml:space="preserve">Der Nutzer erhält ein </w:t>
      </w:r>
      <w:r w:rsidRPr="00661CD0">
        <w:rPr>
          <w:highlight w:val="yellow"/>
        </w:rPr>
        <w:t>[ein-/zweimaliges]</w:t>
      </w:r>
      <w:r>
        <w:t xml:space="preserve"> Optionsrecht auf Verlängerung der Festlaufzeit um jeweils weitere fünf Jahre („</w:t>
      </w:r>
      <w:r w:rsidRPr="00C82794">
        <w:rPr>
          <w:b/>
          <w:bCs/>
        </w:rPr>
        <w:t>Verlängerungsoption</w:t>
      </w:r>
      <w:r>
        <w:t xml:space="preserve">“). Eine Verlängerungsoption ist vom Nutzer </w:t>
      </w:r>
      <w:r w:rsidRPr="00661CD0">
        <w:rPr>
          <w:highlight w:val="yellow"/>
        </w:rPr>
        <w:t>[jeweils]</w:t>
      </w:r>
      <w:r>
        <w:t xml:space="preserve"> schriftlich auszuüben; die Mitteilung über die Ausübung der Verlängerungsoption muss spätestens zwölf Monate vor dem Ablauf der ggf. verlängerten Festlaufzeit beim Eigentümer eingegangen sein.</w:t>
      </w:r>
      <w:bookmarkEnd w:id="32"/>
      <w:r>
        <w:t xml:space="preserve"> </w:t>
      </w:r>
    </w:p>
    <w:p w14:paraId="73D0DE83" w14:textId="569D1B6A" w:rsidR="00C82794" w:rsidRDefault="00C82794" w:rsidP="00C82794">
      <w:pPr>
        <w:pStyle w:val="R1"/>
      </w:pPr>
      <w:r w:rsidRPr="00C82794">
        <w:rPr>
          <w:highlight w:val="yellow"/>
        </w:rPr>
        <w:t>[</w:t>
      </w:r>
      <w:r w:rsidR="000A75C8" w:rsidRPr="000A75C8">
        <w:rPr>
          <w:b/>
          <w:bCs/>
          <w:i/>
          <w:iCs/>
          <w:highlight w:val="yellow"/>
        </w:rPr>
        <w:t xml:space="preserve">Anmerkung: </w:t>
      </w:r>
      <w:r w:rsidRPr="000A75C8">
        <w:rPr>
          <w:i/>
          <w:iCs/>
          <w:highlight w:val="yellow"/>
        </w:rPr>
        <w:t>Nach § 550 BGB kann jeder Mietvertrag nach Ablauf von 30 Jahren gekündigt werden, auch wenn eine längere Laufzeit vereinbart wurde. Übersteigen Festlaufzeit und Optionen in Summe die Dauer von 30 Jahren, ist die Optionszeit also nicht gesichert. Dennoch werden teilweise 30 Jahre übersteigende Laufzeiten vereinbart, um den Fortbestand des Vertrags für den Fall zu sichern, dass die Kündigung nicht ausgeübt wird. Zu beachten ist auch, dass die 30-Jahres-Frist mit Abschluss eines Nachtrags, der die Laufzeit bestätigt, neu beginnt.</w:t>
      </w:r>
      <w:r w:rsidRPr="00C82794">
        <w:rPr>
          <w:highlight w:val="yellow"/>
        </w:rPr>
        <w:t>]</w:t>
      </w:r>
    </w:p>
    <w:p w14:paraId="0C1515A2" w14:textId="4D954B28" w:rsidR="00E90071" w:rsidRDefault="00E90071" w:rsidP="00E01A5D">
      <w:pPr>
        <w:pStyle w:val="T1numm"/>
      </w:pPr>
      <w:r>
        <w:t xml:space="preserve">Während der – gegebenenfalls durch die Ausübung von Verlängerungsoptionen verlängerten – Festlaufzeit kann das Vertragsverhältnis nicht ordentlich gekündigt werden. Das </w:t>
      </w:r>
      <w:r w:rsidR="00C86F99">
        <w:t>R</w:t>
      </w:r>
      <w:r>
        <w:t>echt zur außerordentlichen fristlosen Kündigung sowie die in diesem Vertrag ausdrücklich vereinbarten Sonderkündigungsrechte bleiben unberührt.</w:t>
      </w:r>
    </w:p>
    <w:p w14:paraId="37C04ED5" w14:textId="3CE8D578" w:rsidR="00E90071" w:rsidRDefault="00E90071" w:rsidP="00E01A5D">
      <w:pPr>
        <w:pStyle w:val="T1numm"/>
      </w:pPr>
      <w:r>
        <w:t>Eine stillschweigende Verlängerung des Vertragsverhältnisses für den Fall, dass der Nutzer den Gebrauch des Vertragsgegenstands nach Ablauf der Vertragslaufzeit oder einer sonstigen Beendigung des Vertragsverhältnisses fortsetzt (§ 545 BGB</w:t>
      </w:r>
      <w:r w:rsidR="005F5B07">
        <w:t xml:space="preserve"> – Bürgerliches Gesetzbuch</w:t>
      </w:r>
      <w:r>
        <w:t>) ist ausgeschlossen.</w:t>
      </w:r>
    </w:p>
    <w:p w14:paraId="0DB88DE0" w14:textId="1FD2CB30" w:rsidR="00A3269A" w:rsidRDefault="00A3269A" w:rsidP="00775CF9">
      <w:pPr>
        <w:pStyle w:val="HauptberschriftPARAnumm"/>
        <w:keepNext/>
        <w:numPr>
          <w:ilvl w:val="0"/>
          <w:numId w:val="12"/>
        </w:numPr>
        <w:tabs>
          <w:tab w:val="clear" w:pos="5529"/>
        </w:tabs>
        <w:ind w:left="0"/>
      </w:pPr>
      <w:r>
        <w:lastRenderedPageBreak/>
        <w:br/>
      </w:r>
      <w:bookmarkStart w:id="33" w:name="_Ref220067663"/>
      <w:bookmarkStart w:id="34" w:name="_Ref220067708"/>
      <w:bookmarkStart w:id="35" w:name="_Ref220068178"/>
      <w:bookmarkStart w:id="36" w:name="_Ref220068801"/>
      <w:bookmarkStart w:id="37" w:name="_Ref220069438"/>
      <w:bookmarkStart w:id="38" w:name="_Ref220070607"/>
      <w:bookmarkStart w:id="39" w:name="_Toc232509601"/>
      <w:r>
        <w:t>Übergabe</w:t>
      </w:r>
      <w:r w:rsidR="003E188E">
        <w:t>, Gewährleistung</w:t>
      </w:r>
      <w:bookmarkEnd w:id="33"/>
      <w:bookmarkEnd w:id="34"/>
      <w:bookmarkEnd w:id="35"/>
      <w:bookmarkEnd w:id="36"/>
      <w:bookmarkEnd w:id="37"/>
      <w:bookmarkEnd w:id="38"/>
      <w:bookmarkEnd w:id="39"/>
    </w:p>
    <w:p w14:paraId="24AF7599" w14:textId="79CBF155" w:rsidR="003E188E" w:rsidRDefault="00A3269A" w:rsidP="00E01A5D">
      <w:pPr>
        <w:pStyle w:val="T1numm"/>
      </w:pPr>
      <w:bookmarkStart w:id="40" w:name="_Ref213447842"/>
      <w:r>
        <w:t xml:space="preserve">Die </w:t>
      </w:r>
      <w:r w:rsidRPr="007164BF">
        <w:rPr>
          <w:b/>
          <w:bCs/>
        </w:rPr>
        <w:t>Übergabe</w:t>
      </w:r>
      <w:r>
        <w:t xml:space="preserve"> des Vertragsgegenstands an den Nutzer erfolgt mit Bau</w:t>
      </w:r>
      <w:r w:rsidR="007164BF">
        <w:t>beginn z</w:t>
      </w:r>
      <w:r>
        <w:t xml:space="preserve">ur Errichtung </w:t>
      </w:r>
      <w:r w:rsidR="007164BF">
        <w:t>der Gesamtanlage.</w:t>
      </w:r>
      <w:r w:rsidR="003E188E" w:rsidRPr="003E188E">
        <w:t xml:space="preserve"> </w:t>
      </w:r>
      <w:r w:rsidR="003E188E">
        <w:t>Es erfolgt keine förmliche Übergabe.</w:t>
      </w:r>
      <w:bookmarkEnd w:id="40"/>
    </w:p>
    <w:p w14:paraId="680CC2E8" w14:textId="7B548E64" w:rsidR="007164BF" w:rsidRDefault="007164BF" w:rsidP="007164BF">
      <w:pPr>
        <w:pStyle w:val="R1"/>
      </w:pPr>
      <w:r>
        <w:t>Baubeginn ist der Zeitpunkt</w:t>
      </w:r>
      <w:r w:rsidR="003E188E">
        <w:t xml:space="preserve"> der ersten Baumaßnahme, durch die der Vertragsgegenstand verändert wird, also die erste Maßnahme, durch die in die Erdoberfläche eingegriffen wird. </w:t>
      </w:r>
    </w:p>
    <w:p w14:paraId="7268F68E" w14:textId="158FD4F8" w:rsidR="003E188E" w:rsidRDefault="003E188E" w:rsidP="007164BF">
      <w:pPr>
        <w:pStyle w:val="R1"/>
      </w:pPr>
      <w:r>
        <w:t xml:space="preserve">Der Nutzer wird dem Eigentümer den Baubeginn mindestens zwei Wochen vorab </w:t>
      </w:r>
      <w:r w:rsidR="00D31763">
        <w:t xml:space="preserve">schriftlich (E-Mail genügt) </w:t>
      </w:r>
      <w:r>
        <w:t>anzeigen.</w:t>
      </w:r>
    </w:p>
    <w:p w14:paraId="18A1A3AB" w14:textId="77777777" w:rsidR="00F025A0" w:rsidRDefault="007164BF" w:rsidP="00F025A0">
      <w:pPr>
        <w:pStyle w:val="T1numm"/>
      </w:pPr>
      <w:r>
        <w:t xml:space="preserve">Der Vertragsgegenstand wird dem Nutzer im gegenwärtigen Zustand überlassen. </w:t>
      </w:r>
    </w:p>
    <w:p w14:paraId="06A7C792" w14:textId="618B929B" w:rsidR="00F025A0" w:rsidRDefault="00F025A0" w:rsidP="00F025A0">
      <w:pPr>
        <w:pStyle w:val="T1numm"/>
      </w:pPr>
      <w:bookmarkStart w:id="41" w:name="_Ref220001646"/>
      <w:r>
        <w:t xml:space="preserve">Teilflächen des Vertragsgegenstands, die nicht für die Errichtung und den Betrieb der Gesamtanlage benötigt werden, verbleiben im Besitz des Eigentümers bzw. gehen nach Beendigung der Bauarbeiten wieder in seinen Besitz über. Der Eigentümer kann diese Flächen weiterhin </w:t>
      </w:r>
      <w:r w:rsidR="009A3D45">
        <w:t xml:space="preserve">wie bisher </w:t>
      </w:r>
      <w:r>
        <w:t>landwirtschaftlich nutzen.</w:t>
      </w:r>
      <w:bookmarkEnd w:id="41"/>
    </w:p>
    <w:p w14:paraId="178972E0" w14:textId="2A6C1FC8" w:rsidR="007164BF" w:rsidRDefault="007164BF" w:rsidP="00E01A5D">
      <w:pPr>
        <w:pStyle w:val="T1numm"/>
      </w:pPr>
      <w:r>
        <w:t xml:space="preserve">Jede Gewährleistung des Eigentümers für Größe, Güte, Beschaffenheit und Geeignetheit des </w:t>
      </w:r>
      <w:r w:rsidR="003E188E">
        <w:t>Vertragsgegenstands</w:t>
      </w:r>
      <w:r>
        <w:t xml:space="preserve"> für die vertraglich vorgesehene Nutzung ist ausgeschlossen. Ebenso ausgeschlossen ist jede Gewähr des Eigentümers für die Qualität des Baugrunds oder einen Ertrag der vom Nutzer geplanten </w:t>
      </w:r>
      <w:r w:rsidR="00D31763">
        <w:t>Gesamtanlage</w:t>
      </w:r>
      <w:r>
        <w:t>. Der Nutzer hat sich selbst von der Eignung des Vertragsgegenstands für die von ihm geplante Nutzung überzeugt.</w:t>
      </w:r>
    </w:p>
    <w:p w14:paraId="7383B935" w14:textId="26AF3B92" w:rsidR="003E188E" w:rsidRDefault="003E188E" w:rsidP="003E188E">
      <w:pPr>
        <w:pStyle w:val="R1"/>
      </w:pPr>
      <w:r>
        <w:t>Der Ausschluss der Gewährleistung umfasst ausdrücklich auch die verschuldensunabhängige Haftung des Eigentümers für anfängliche Mängel gemäß § 536a Absatz 1 Variante 1 BGB.</w:t>
      </w:r>
    </w:p>
    <w:p w14:paraId="2DDB0B90" w14:textId="0D1D23A9" w:rsidR="00F025A0" w:rsidRDefault="00F025A0" w:rsidP="00F025A0">
      <w:pPr>
        <w:pStyle w:val="T1numm"/>
      </w:pPr>
      <w:r>
        <w:t xml:space="preserve">Jede Gewährleistung des Eigentümers für Beeinträchtigungen der </w:t>
      </w:r>
      <w:r w:rsidR="00D31763">
        <w:t>Gesamtanlage</w:t>
      </w:r>
      <w:r>
        <w:t>, die nicht durch i</w:t>
      </w:r>
      <w:r w:rsidR="00486551">
        <w:t>h</w:t>
      </w:r>
      <w:r>
        <w:t>n verursacht werden, ist ausgeschlossen. Ausgeschlossen sind insbesondere Minderungs- und sonstige Gewährleistungsansprüche aufgrund von Beeinträchtigungen, die durch Dritte oder durch höhere Gewalt verursacht werden.</w:t>
      </w:r>
    </w:p>
    <w:p w14:paraId="19336AC5" w14:textId="7C31E314" w:rsidR="00F025A0" w:rsidRDefault="00F025A0" w:rsidP="00F025A0">
      <w:pPr>
        <w:pStyle w:val="T1numm"/>
      </w:pPr>
      <w:r>
        <w:t xml:space="preserve">Unbeschadet der vorstehenden Regelungen zum Gewährleistungsausschluss können Schadenersatzansprüche gegen den Eigentümer nur geltend gemacht werden, wenn er einen Schaden an der </w:t>
      </w:r>
      <w:r w:rsidR="00D31763">
        <w:t>Gesamtanlage</w:t>
      </w:r>
      <w:r>
        <w:t xml:space="preserve"> zumindest grob fahrlässig verursacht hat.</w:t>
      </w:r>
    </w:p>
    <w:p w14:paraId="4D2CE5AE" w14:textId="36F94313" w:rsidR="00F025A0" w:rsidRDefault="00F025A0" w:rsidP="00F025A0">
      <w:pPr>
        <w:pStyle w:val="T1numm"/>
      </w:pPr>
      <w:r>
        <w:t xml:space="preserve">Sofern und soweit die Haftung des Eigentümers nach den vorstehenden Bestimmungen ausgeschlossen bzw. beschränkt ist, gilt dies auch für den Ersatz mittelbarer Schäden (entgangener Gewinn) sowie für Ansprüche gegen gesetzliche Vertreter, Gesellschafter, Mitarbeiter oder Erfüllungsgehilfen des Eigentümers. </w:t>
      </w:r>
    </w:p>
    <w:p w14:paraId="759E5357" w14:textId="3FC8AF3D" w:rsidR="00F025A0" w:rsidRDefault="00F025A0" w:rsidP="00F025A0">
      <w:pPr>
        <w:pStyle w:val="T1numm"/>
      </w:pPr>
      <w:r>
        <w:lastRenderedPageBreak/>
        <w:t>Die Beschränkung sowie der Ausschluss der Haftung des Eigentümers nach diesem Vertrag gelten nicht für Schäden aus der Verletzung des Lebens, des Körpers oder der Gesundheit. Sie gelten auch nicht für Schäden, die auf einer vorsätzlichen oder gro</w:t>
      </w:r>
      <w:r w:rsidR="00486551">
        <w:t>b</w:t>
      </w:r>
      <w:r>
        <w:t xml:space="preserve"> fahrlässigen Pflichtverletzung des Eigentümers oder seiner gesetzlichen Vertreter oder Erfüllungsgehilfen beruhen.</w:t>
      </w:r>
    </w:p>
    <w:p w14:paraId="347FDCD1" w14:textId="552355F0" w:rsidR="00E90071" w:rsidRPr="00C309DB" w:rsidRDefault="00E90071" w:rsidP="00775CF9">
      <w:pPr>
        <w:pStyle w:val="HauptberschriftPARAnumm"/>
        <w:keepNext/>
        <w:numPr>
          <w:ilvl w:val="0"/>
          <w:numId w:val="12"/>
        </w:numPr>
        <w:tabs>
          <w:tab w:val="clear" w:pos="5529"/>
        </w:tabs>
        <w:ind w:left="0"/>
      </w:pPr>
      <w:r>
        <w:br/>
      </w:r>
      <w:bookmarkStart w:id="42" w:name="_Ref255560539"/>
      <w:bookmarkStart w:id="43" w:name="_Toc232509602"/>
      <w:r w:rsidR="00C309DB">
        <w:t xml:space="preserve">Reservierungsentgelt, </w:t>
      </w:r>
      <w:r w:rsidR="00D50507">
        <w:t>Pacht</w:t>
      </w:r>
      <w:r w:rsidRPr="00C309DB">
        <w:t>entgelt</w:t>
      </w:r>
      <w:bookmarkEnd w:id="42"/>
      <w:bookmarkEnd w:id="43"/>
    </w:p>
    <w:p w14:paraId="6FCBF862" w14:textId="77777777" w:rsidR="00C309DB" w:rsidRDefault="00C309DB" w:rsidP="00C309DB">
      <w:pPr>
        <w:pStyle w:val="T1numm"/>
      </w:pPr>
      <w:r>
        <w:t>Der Nutzer zahlt f</w:t>
      </w:r>
      <w:r w:rsidR="00E90071" w:rsidRPr="00E4188D">
        <w:t xml:space="preserve">ür den Zeitraum </w:t>
      </w:r>
      <w:r>
        <w:t xml:space="preserve">bis zur Übergabe des Vertragsgegenstands ein einmaliges </w:t>
      </w:r>
      <w:r w:rsidRPr="00C309DB">
        <w:rPr>
          <w:b/>
          <w:bCs/>
        </w:rPr>
        <w:t xml:space="preserve">Reservierungsentgelt </w:t>
      </w:r>
      <w:r>
        <w:t xml:space="preserve">in Höhe von </w:t>
      </w:r>
    </w:p>
    <w:p w14:paraId="111AD837" w14:textId="337E444D" w:rsidR="00C309DB" w:rsidRDefault="00C309DB" w:rsidP="00C309DB">
      <w:pPr>
        <w:pStyle w:val="R1"/>
        <w:jc w:val="center"/>
      </w:pPr>
      <w:r>
        <w:t xml:space="preserve">EUR </w:t>
      </w:r>
      <w:r w:rsidRPr="00C309DB">
        <w:rPr>
          <w:highlight w:val="yellow"/>
        </w:rPr>
        <w:t>[●]</w:t>
      </w:r>
      <w:r>
        <w:t xml:space="preserve"> / ha,</w:t>
      </w:r>
    </w:p>
    <w:p w14:paraId="241D3A1B" w14:textId="0E0F0ED3" w:rsidR="00C309DB" w:rsidRDefault="00C309DB" w:rsidP="00C309DB">
      <w:pPr>
        <w:pStyle w:val="R1"/>
        <w:jc w:val="center"/>
      </w:pPr>
      <w:r>
        <w:t xml:space="preserve">insgesamt also </w:t>
      </w:r>
      <w:r w:rsidRPr="00C309DB">
        <w:rPr>
          <w:b/>
          <w:bCs/>
        </w:rPr>
        <w:t xml:space="preserve">EUR </w:t>
      </w:r>
      <w:r w:rsidRPr="00C309DB">
        <w:rPr>
          <w:b/>
          <w:bCs/>
          <w:highlight w:val="yellow"/>
        </w:rPr>
        <w:t>[●]</w:t>
      </w:r>
      <w:r>
        <w:t>,</w:t>
      </w:r>
    </w:p>
    <w:p w14:paraId="32EC0113" w14:textId="5228F628" w:rsidR="00E90071" w:rsidRPr="00E4188D" w:rsidRDefault="00C309DB" w:rsidP="00C309DB">
      <w:pPr>
        <w:pStyle w:val="R1"/>
      </w:pPr>
      <w:r>
        <w:t>an den Eigentümer</w:t>
      </w:r>
      <w:r w:rsidR="00E90071" w:rsidRPr="00E4188D">
        <w:t>.</w:t>
      </w:r>
      <w:r>
        <w:t xml:space="preserve"> Das Reservierungsentgelt ist zahlbar innerhalb von </w:t>
      </w:r>
      <w:r w:rsidRPr="00C309DB">
        <w:rPr>
          <w:highlight w:val="yellow"/>
        </w:rPr>
        <w:t>vier Wochen</w:t>
      </w:r>
      <w:r>
        <w:t xml:space="preserve"> nach Unterzeichnung dieses Vertrags.</w:t>
      </w:r>
    </w:p>
    <w:p w14:paraId="22F1F60B" w14:textId="186010D7" w:rsidR="00E90071" w:rsidRDefault="00C309DB" w:rsidP="00C309DB">
      <w:pPr>
        <w:pStyle w:val="R1"/>
      </w:pPr>
      <w:r>
        <w:t>Das</w:t>
      </w:r>
      <w:r w:rsidR="00E90071" w:rsidRPr="00E4188D">
        <w:t xml:space="preserve"> Reservierungsentgelt </w:t>
      </w:r>
      <w:r>
        <w:t>verbleibt in jedem Fall dem Eigentümer, auch wenn vor Übergabe des Vertragsgegenstands der Rücktritt von diesem Vertrag erklärt werden sollte. Es wird nicht mit weiteren Zahlungen nach diesem Vertrag verrechnet</w:t>
      </w:r>
      <w:r w:rsidR="00E90071" w:rsidRPr="00E4188D">
        <w:t xml:space="preserve">. </w:t>
      </w:r>
    </w:p>
    <w:p w14:paraId="2C4BB77C" w14:textId="4691C788" w:rsidR="009057C8" w:rsidRPr="009057C8" w:rsidRDefault="009057C8" w:rsidP="00C309DB">
      <w:pPr>
        <w:pStyle w:val="T1numm"/>
        <w:rPr>
          <w:b/>
          <w:bCs/>
          <w:u w:val="single"/>
        </w:rPr>
      </w:pPr>
      <w:bookmarkStart w:id="44" w:name="_Ref213448676"/>
      <w:r w:rsidRPr="009057C8">
        <w:rPr>
          <w:b/>
          <w:bCs/>
          <w:u w:val="single"/>
        </w:rPr>
        <w:t>Variante 1: Gesamtanlage wird auf Grundstücken des Eigentümers errichtet</w:t>
      </w:r>
      <w:bookmarkEnd w:id="44"/>
    </w:p>
    <w:p w14:paraId="6F297CD2" w14:textId="2BB1DAC8" w:rsidR="00E90071" w:rsidRDefault="00C309DB" w:rsidP="009057C8">
      <w:pPr>
        <w:pStyle w:val="R1"/>
      </w:pPr>
      <w:r>
        <w:t>A</w:t>
      </w:r>
      <w:r w:rsidR="00E90071" w:rsidRPr="00F1307D">
        <w:t xml:space="preserve">b </w:t>
      </w:r>
      <w:r>
        <w:t xml:space="preserve">Inbetriebnahme der Gesamtanlage zahlt der Nutzer ein </w:t>
      </w:r>
      <w:r w:rsidR="00D50507">
        <w:rPr>
          <w:b/>
          <w:bCs/>
        </w:rPr>
        <w:t>Pacht</w:t>
      </w:r>
      <w:r w:rsidRPr="00C309DB">
        <w:rPr>
          <w:b/>
          <w:bCs/>
        </w:rPr>
        <w:t>entgelt</w:t>
      </w:r>
      <w:r>
        <w:t xml:space="preserve"> an den Eigentümer nach den folgenden Vorschriften. Das </w:t>
      </w:r>
      <w:r w:rsidR="00D50507">
        <w:t>Pacht</w:t>
      </w:r>
      <w:r>
        <w:t xml:space="preserve">entgelt setzt sich zusammen aus einem </w:t>
      </w:r>
      <w:r w:rsidR="00D51BC3">
        <w:t xml:space="preserve">jährlichen </w:t>
      </w:r>
      <w:r>
        <w:t>Mindest</w:t>
      </w:r>
      <w:r w:rsidR="00D50507">
        <w:t>pacht</w:t>
      </w:r>
      <w:r>
        <w:t>entgelt und einem</w:t>
      </w:r>
      <w:r w:rsidR="00970FC6">
        <w:t xml:space="preserve"> jährlichen</w:t>
      </w:r>
      <w:r>
        <w:t xml:space="preserve"> erlös</w:t>
      </w:r>
      <w:r w:rsidR="00E90071" w:rsidRPr="002104B7">
        <w:t>abhängige</w:t>
      </w:r>
      <w:r>
        <w:t>n</w:t>
      </w:r>
      <w:r w:rsidR="00E90071" w:rsidRPr="002104B7">
        <w:t xml:space="preserve"> </w:t>
      </w:r>
      <w:r w:rsidR="00D50507">
        <w:t>Pacht</w:t>
      </w:r>
      <w:r w:rsidR="00E90071" w:rsidRPr="002104B7">
        <w:t>entgelt</w:t>
      </w:r>
      <w:r w:rsidR="00E90071">
        <w:t>.</w:t>
      </w:r>
      <w:r>
        <w:t xml:space="preserve"> Das</w:t>
      </w:r>
      <w:r w:rsidR="00D51BC3">
        <w:t xml:space="preserve"> erlösabhängige </w:t>
      </w:r>
      <w:r w:rsidR="00D50507">
        <w:t>Pacht</w:t>
      </w:r>
      <w:r w:rsidR="00D51BC3">
        <w:t>entgelt für ein Kalenderjahr ist nur zu zahlen, wenn und soweit es das Mindest</w:t>
      </w:r>
      <w:r w:rsidR="00D50507">
        <w:t>pacht</w:t>
      </w:r>
      <w:r w:rsidR="00D51BC3">
        <w:t>entgelt für dieses Kalenderjahr übersteigt.</w:t>
      </w:r>
    </w:p>
    <w:p w14:paraId="37E9EE62" w14:textId="57604C3A" w:rsidR="002D365C" w:rsidRDefault="002D365C" w:rsidP="009057C8">
      <w:pPr>
        <w:pStyle w:val="R1"/>
      </w:pPr>
      <w:r w:rsidRPr="00436AE1">
        <w:t xml:space="preserve">Die Zahlung des </w:t>
      </w:r>
      <w:r w:rsidR="00D50507">
        <w:t>Pacht</w:t>
      </w:r>
      <w:r w:rsidRPr="00436AE1">
        <w:t xml:space="preserve">entgelts kann erst verlangt werden, wenn der Eigentümer die in </w:t>
      </w:r>
      <w:r w:rsidR="001970DB">
        <w:fldChar w:fldCharType="begin"/>
      </w:r>
      <w:r w:rsidR="001970DB">
        <w:instrText xml:space="preserve"> REF _Ref213448048 \n \h </w:instrText>
      </w:r>
      <w:r w:rsidR="001970DB">
        <w:fldChar w:fldCharType="separate"/>
      </w:r>
      <w:r w:rsidR="00A3669F">
        <w:t>§ 8</w:t>
      </w:r>
      <w:r w:rsidR="001970DB">
        <w:fldChar w:fldCharType="end"/>
      </w:r>
      <w:r w:rsidR="001970DB">
        <w:t xml:space="preserve"> Absatz </w:t>
      </w:r>
      <w:r w:rsidR="001970DB">
        <w:fldChar w:fldCharType="begin"/>
      </w:r>
      <w:r w:rsidR="001970DB">
        <w:instrText xml:space="preserve"> REF _Ref213447906 \n \h </w:instrText>
      </w:r>
      <w:r w:rsidR="001970DB">
        <w:fldChar w:fldCharType="separate"/>
      </w:r>
      <w:r w:rsidR="00A3669F">
        <w:t>(1)</w:t>
      </w:r>
      <w:r w:rsidR="001970DB">
        <w:fldChar w:fldCharType="end"/>
      </w:r>
      <w:r w:rsidR="001970DB">
        <w:t xml:space="preserve"> </w:t>
      </w:r>
      <w:r w:rsidRPr="00436AE1">
        <w:t>vereinbarte</w:t>
      </w:r>
      <w:r>
        <w:t xml:space="preserve"> beschränkte persönliche Dienstbarkeit zur Eintragung im Grundbuch bewilligt hat. </w:t>
      </w:r>
    </w:p>
    <w:p w14:paraId="5C20F759" w14:textId="131BBDF6" w:rsidR="002D365C" w:rsidRDefault="002D365C" w:rsidP="009057C8">
      <w:pPr>
        <w:pStyle w:val="R1"/>
      </w:pPr>
      <w:r w:rsidRPr="002D365C">
        <w:rPr>
          <w:highlight w:val="yellow"/>
        </w:rPr>
        <w:t>[</w:t>
      </w:r>
      <w:r w:rsidR="000A75C8" w:rsidRPr="000A75C8">
        <w:rPr>
          <w:b/>
          <w:bCs/>
          <w:i/>
          <w:iCs/>
          <w:highlight w:val="yellow"/>
        </w:rPr>
        <w:t xml:space="preserve">Anmerkung: </w:t>
      </w:r>
      <w:r w:rsidRPr="000A75C8">
        <w:rPr>
          <w:i/>
          <w:iCs/>
          <w:highlight w:val="yellow"/>
        </w:rPr>
        <w:t>Das ist eine übliche Voraussetzung. Die Zahlung sollte aber nur von der Bewilligung, nicht von der Eintragung im Grundbuch abhängig gemacht werden, da der Eigentümer die Bearbeitungszeiten des Grundbuchamts nicht steuern kann.</w:t>
      </w:r>
      <w:r w:rsidRPr="002D365C">
        <w:rPr>
          <w:highlight w:val="yellow"/>
        </w:rPr>
        <w:t>]</w:t>
      </w:r>
    </w:p>
    <w:p w14:paraId="778677DB" w14:textId="4F5A3AFF" w:rsidR="00BA0789" w:rsidRDefault="00BA0789" w:rsidP="009057C8">
      <w:pPr>
        <w:pStyle w:val="R1"/>
      </w:pPr>
      <w:r>
        <w:t>Die Vergütung für die Duldung der Leitungsverlegung auf dem Vertragsge</w:t>
      </w:r>
      <w:r w:rsidR="00C86F99">
        <w:t>ge</w:t>
      </w:r>
      <w:r>
        <w:t>nstand gemäß § 11a EEG ist in dem Pachtentgelt enthalten und kann nicht zusätzlich verlangt werden. Die Inanspruchnahme weiterer Flächen außerhalb des Vertragsgegenstands zur Leitungsverlegung wird in gesonderten Verträgen geregelt.</w:t>
      </w:r>
    </w:p>
    <w:p w14:paraId="596034E0" w14:textId="77983D42" w:rsidR="00C617D6" w:rsidRDefault="00C617D6" w:rsidP="00C617D6">
      <w:pPr>
        <w:pStyle w:val="R1"/>
      </w:pPr>
      <w:r w:rsidRPr="009057C8">
        <w:rPr>
          <w:b/>
          <w:bCs/>
        </w:rPr>
        <w:lastRenderedPageBreak/>
        <w:t>Inbetriebnahme</w:t>
      </w:r>
      <w:r>
        <w:t xml:space="preserve"> der Gesamtanlage ist der Zeitpunkt, zu dem erstmals elektrische Energie erzeugt und außerhalb der PV-Anlage verbraucht oder in das öffentliche Netz eingespeist wird. </w:t>
      </w:r>
      <w:r w:rsidR="000A75C8">
        <w:t>[</w:t>
      </w:r>
      <w:r w:rsidR="0045267A" w:rsidRPr="00A16C33">
        <w:rPr>
          <w:highlight w:val="yellow"/>
        </w:rPr>
        <w:t xml:space="preserve">Gehört zu der Gesamtanlage ein Speichermedium, gilt als Inbetriebnahme </w:t>
      </w:r>
      <w:r w:rsidR="000A75C8" w:rsidRPr="00A16C33">
        <w:rPr>
          <w:highlight w:val="yellow"/>
        </w:rPr>
        <w:t>der Gesamtanlage auch</w:t>
      </w:r>
      <w:r w:rsidR="0045267A" w:rsidRPr="00A16C33">
        <w:rPr>
          <w:highlight w:val="yellow"/>
        </w:rPr>
        <w:t xml:space="preserve"> der</w:t>
      </w:r>
      <w:r w:rsidR="000A75C8" w:rsidRPr="00A16C33">
        <w:rPr>
          <w:highlight w:val="yellow"/>
        </w:rPr>
        <w:t xml:space="preserve"> Zeitpunkt der erstmaligen Speicherung von Energie, falls dieser Zeitpunkt vor dem Zeitpunkt der erstmaligen Erzeugung von Energie mit der Gesamtanlage liegt. </w:t>
      </w:r>
      <w:r w:rsidR="000A75C8" w:rsidRPr="00A16C33">
        <w:rPr>
          <w:b/>
          <w:bCs/>
          <w:i/>
          <w:iCs/>
          <w:highlight w:val="yellow"/>
        </w:rPr>
        <w:t xml:space="preserve">Anmerkung: </w:t>
      </w:r>
      <w:r w:rsidR="000A75C8" w:rsidRPr="00A16C33">
        <w:rPr>
          <w:i/>
          <w:iCs/>
          <w:highlight w:val="yellow"/>
        </w:rPr>
        <w:t>Dieser Satz kann gestrichen werden, falls kein Speichermedium geplant ist.</w:t>
      </w:r>
      <w:r w:rsidR="000A75C8">
        <w:t>]</w:t>
      </w:r>
      <w:r w:rsidR="0045267A">
        <w:t xml:space="preserve"> </w:t>
      </w:r>
      <w:r>
        <w:t>Die Inbetriebnahme ist spätestens zu dem Zeitpunkt erfolgt, der in dem Inbetriebnahmeprotokoll genannt wird.</w:t>
      </w:r>
    </w:p>
    <w:p w14:paraId="2F033801" w14:textId="129F254B" w:rsidR="00847BE8" w:rsidRPr="00E55144" w:rsidRDefault="00847BE8" w:rsidP="00E55144">
      <w:pPr>
        <w:pStyle w:val="T2numm"/>
        <w:ind w:left="1078" w:hanging="539"/>
        <w:rPr>
          <w:b/>
          <w:bCs/>
        </w:rPr>
      </w:pPr>
      <w:bookmarkStart w:id="45" w:name="_Ref220069754"/>
      <w:r w:rsidRPr="00E55144">
        <w:rPr>
          <w:b/>
          <w:bCs/>
        </w:rPr>
        <w:t>Mindest</w:t>
      </w:r>
      <w:r w:rsidR="00D50507">
        <w:rPr>
          <w:b/>
          <w:bCs/>
        </w:rPr>
        <w:t>pacht</w:t>
      </w:r>
      <w:r w:rsidRPr="00E55144">
        <w:rPr>
          <w:b/>
          <w:bCs/>
        </w:rPr>
        <w:t>entgelt</w:t>
      </w:r>
      <w:bookmarkEnd w:id="45"/>
    </w:p>
    <w:p w14:paraId="5E91D14B" w14:textId="7E66647E" w:rsidR="00D51BC3" w:rsidRDefault="00D51BC3" w:rsidP="00E55144">
      <w:pPr>
        <w:pStyle w:val="T4numm"/>
        <w:ind w:left="1616"/>
      </w:pPr>
      <w:r>
        <w:t xml:space="preserve">Das </w:t>
      </w:r>
      <w:r w:rsidRPr="00847BE8">
        <w:t>Mindest</w:t>
      </w:r>
      <w:r w:rsidR="00D50507">
        <w:t>pacht</w:t>
      </w:r>
      <w:r w:rsidRPr="00847BE8">
        <w:t xml:space="preserve">entgelt </w:t>
      </w:r>
      <w:r>
        <w:t xml:space="preserve">beträgt </w:t>
      </w:r>
      <w:r w:rsidR="00C82794">
        <w:t xml:space="preserve">zunächst </w:t>
      </w:r>
      <w:r>
        <w:t xml:space="preserve">jährlich EUR </w:t>
      </w:r>
      <w:r w:rsidRPr="00D51BC3">
        <w:rPr>
          <w:highlight w:val="yellow"/>
        </w:rPr>
        <w:t>[●]</w:t>
      </w:r>
      <w:r>
        <w:t xml:space="preserve">/ha, insgesamt also </w:t>
      </w:r>
    </w:p>
    <w:p w14:paraId="4E3F31B8" w14:textId="05AAFDC9" w:rsidR="00D51BC3" w:rsidRPr="00847BE8" w:rsidRDefault="00D51BC3" w:rsidP="00847BE8">
      <w:pPr>
        <w:pStyle w:val="R3"/>
        <w:jc w:val="center"/>
        <w:rPr>
          <w:b/>
          <w:bCs/>
        </w:rPr>
      </w:pPr>
      <w:r w:rsidRPr="00847BE8">
        <w:rPr>
          <w:b/>
          <w:bCs/>
        </w:rPr>
        <w:t xml:space="preserve">EUR </w:t>
      </w:r>
      <w:r w:rsidRPr="00847BE8">
        <w:rPr>
          <w:b/>
          <w:bCs/>
          <w:highlight w:val="yellow"/>
        </w:rPr>
        <w:t>[●]</w:t>
      </w:r>
      <w:r w:rsidRPr="00847BE8">
        <w:rPr>
          <w:b/>
          <w:bCs/>
        </w:rPr>
        <w:t>.</w:t>
      </w:r>
    </w:p>
    <w:p w14:paraId="1AB861DF" w14:textId="392A2318" w:rsidR="00C82794" w:rsidRDefault="00C82794" w:rsidP="00E55144">
      <w:pPr>
        <w:pStyle w:val="T4numm"/>
        <w:ind w:left="1616"/>
      </w:pPr>
      <w:r>
        <w:t>Das Mindest</w:t>
      </w:r>
      <w:r w:rsidR="00D50507">
        <w:t>pacht</w:t>
      </w:r>
      <w:r>
        <w:t>entgelt wird wie folgt angepasst:</w:t>
      </w:r>
    </w:p>
    <w:p w14:paraId="2C738EF2" w14:textId="20912A29" w:rsidR="00C82794" w:rsidRDefault="00C82794" w:rsidP="00847BE8">
      <w:pPr>
        <w:pStyle w:val="R3"/>
      </w:pPr>
      <w:bookmarkStart w:id="46" w:name="_Hlk213416536"/>
      <w:r>
        <w:t>Nach Ablauf von</w:t>
      </w:r>
      <w:r w:rsidR="00847BE8">
        <w:t xml:space="preserve"> </w:t>
      </w:r>
      <w:r w:rsidR="001970DB">
        <w:t>zehn</w:t>
      </w:r>
      <w:r w:rsidR="00847BE8">
        <w:t xml:space="preserve"> vollen Kalenderjahren ab Inbetriebnahme der Gesamtanlage erhöht sich das jährliche Mindest</w:t>
      </w:r>
      <w:r w:rsidR="00D50507">
        <w:t>pacht</w:t>
      </w:r>
      <w:r w:rsidR="00847BE8">
        <w:t>entgelt auf EUR</w:t>
      </w:r>
      <w:r w:rsidR="001970DB">
        <w:t> </w:t>
      </w:r>
      <w:r w:rsidR="00847BE8" w:rsidRPr="00CC4FE6">
        <w:rPr>
          <w:highlight w:val="yellow"/>
        </w:rPr>
        <w:t>[●]</w:t>
      </w:r>
      <w:r w:rsidR="00847BE8">
        <w:t xml:space="preserve">/ha, insgesamt also </w:t>
      </w:r>
      <w:r w:rsidR="00847BE8" w:rsidRPr="00847BE8">
        <w:rPr>
          <w:b/>
          <w:bCs/>
        </w:rPr>
        <w:t xml:space="preserve">EUR </w:t>
      </w:r>
      <w:r w:rsidR="00847BE8" w:rsidRPr="00CC4FE6">
        <w:rPr>
          <w:b/>
          <w:bCs/>
          <w:highlight w:val="yellow"/>
        </w:rPr>
        <w:t>[●]</w:t>
      </w:r>
      <w:r w:rsidR="00847BE8" w:rsidRPr="00CC4FE6">
        <w:t>.</w:t>
      </w:r>
    </w:p>
    <w:bookmarkEnd w:id="46"/>
    <w:p w14:paraId="57E59688" w14:textId="7C0B2395" w:rsidR="00847BE8" w:rsidRDefault="00847BE8" w:rsidP="00847BE8">
      <w:pPr>
        <w:pStyle w:val="R3"/>
      </w:pPr>
      <w:r>
        <w:t>Nach Ablauf von 20 vollen Kalenderjahren ab Inbetriebnahme der Gesamtanlage erhöht sich das jährliche Mindest</w:t>
      </w:r>
      <w:r w:rsidR="00D50507">
        <w:t>pacht</w:t>
      </w:r>
      <w:r>
        <w:t xml:space="preserve">entgelt auf EUR </w:t>
      </w:r>
      <w:r w:rsidRPr="00CC4FE6">
        <w:rPr>
          <w:highlight w:val="yellow"/>
        </w:rPr>
        <w:t>[●]</w:t>
      </w:r>
      <w:r>
        <w:t xml:space="preserve">/ha, insgesamt also </w:t>
      </w:r>
      <w:r w:rsidRPr="00847BE8">
        <w:rPr>
          <w:b/>
          <w:bCs/>
        </w:rPr>
        <w:t xml:space="preserve">EUR </w:t>
      </w:r>
      <w:r w:rsidRPr="00CC4FE6">
        <w:rPr>
          <w:b/>
          <w:bCs/>
          <w:highlight w:val="yellow"/>
        </w:rPr>
        <w:t>[●]</w:t>
      </w:r>
      <w:r w:rsidRPr="00847BE8">
        <w:t>.</w:t>
      </w:r>
    </w:p>
    <w:p w14:paraId="1DCCD0ED" w14:textId="52611047" w:rsidR="00847BE8" w:rsidRDefault="00847BE8" w:rsidP="00847BE8">
      <w:pPr>
        <w:pStyle w:val="R3"/>
      </w:pPr>
      <w:r>
        <w:t>Nach Ablauf von 30 vollen Kalenderjahren ab Inbetriebnahme der Gesamtanlage erhöht sich das jährliche Mindest</w:t>
      </w:r>
      <w:r w:rsidR="00D50507">
        <w:t>pacht</w:t>
      </w:r>
      <w:r>
        <w:t xml:space="preserve">entgelt auf EUR </w:t>
      </w:r>
      <w:r w:rsidRPr="00CC4FE6">
        <w:rPr>
          <w:highlight w:val="yellow"/>
        </w:rPr>
        <w:t>[●]</w:t>
      </w:r>
      <w:r>
        <w:t xml:space="preserve">/ha, insgesamt also </w:t>
      </w:r>
      <w:r w:rsidRPr="00847BE8">
        <w:rPr>
          <w:b/>
          <w:bCs/>
        </w:rPr>
        <w:t xml:space="preserve">EUR </w:t>
      </w:r>
      <w:r w:rsidRPr="00CC4FE6">
        <w:rPr>
          <w:b/>
          <w:bCs/>
          <w:highlight w:val="yellow"/>
        </w:rPr>
        <w:t>[●]</w:t>
      </w:r>
      <w:r>
        <w:t>.</w:t>
      </w:r>
    </w:p>
    <w:p w14:paraId="5ACA953E" w14:textId="34F96044" w:rsidR="00847BE8" w:rsidRPr="000A75C8" w:rsidRDefault="00847BE8" w:rsidP="00847BE8">
      <w:pPr>
        <w:pStyle w:val="R3"/>
        <w:rPr>
          <w:i/>
          <w:iCs/>
          <w:highlight w:val="yellow"/>
        </w:rPr>
      </w:pPr>
      <w:r w:rsidRPr="00847BE8">
        <w:rPr>
          <w:highlight w:val="yellow"/>
        </w:rPr>
        <w:t>[</w:t>
      </w:r>
      <w:r w:rsidR="000A75C8" w:rsidRPr="000A75C8">
        <w:rPr>
          <w:b/>
          <w:bCs/>
          <w:i/>
          <w:iCs/>
          <w:highlight w:val="yellow"/>
        </w:rPr>
        <w:t xml:space="preserve">Anmerkung: </w:t>
      </w:r>
      <w:r w:rsidRPr="000A75C8">
        <w:rPr>
          <w:i/>
          <w:iCs/>
          <w:highlight w:val="yellow"/>
        </w:rPr>
        <w:t>Teilweise wird für das Mindest</w:t>
      </w:r>
      <w:r w:rsidR="00D50507" w:rsidRPr="000A75C8">
        <w:rPr>
          <w:i/>
          <w:iCs/>
          <w:highlight w:val="yellow"/>
        </w:rPr>
        <w:t>pacht</w:t>
      </w:r>
      <w:r w:rsidRPr="000A75C8">
        <w:rPr>
          <w:i/>
          <w:iCs/>
          <w:highlight w:val="yellow"/>
        </w:rPr>
        <w:t xml:space="preserve">entgelt keine Wertsicherung vereinbart. Begründet wird dies damit, dass es nur eine Untergrenze für die Vergütung darstellt und die eigentliche Vergütung durch das </w:t>
      </w:r>
      <w:r w:rsidR="00470FC8" w:rsidRPr="000A75C8">
        <w:rPr>
          <w:i/>
          <w:iCs/>
          <w:highlight w:val="yellow"/>
        </w:rPr>
        <w:t>e</w:t>
      </w:r>
      <w:r w:rsidRPr="000A75C8">
        <w:rPr>
          <w:i/>
          <w:iCs/>
          <w:highlight w:val="yellow"/>
        </w:rPr>
        <w:t xml:space="preserve">rlösabhängige </w:t>
      </w:r>
      <w:r w:rsidR="00D50507" w:rsidRPr="000A75C8">
        <w:rPr>
          <w:i/>
          <w:iCs/>
          <w:highlight w:val="yellow"/>
        </w:rPr>
        <w:t>Pacht</w:t>
      </w:r>
      <w:r w:rsidRPr="000A75C8">
        <w:rPr>
          <w:i/>
          <w:iCs/>
          <w:highlight w:val="yellow"/>
        </w:rPr>
        <w:t>entgelt dargestellt werde. Mit Blick auf die lange Vertragslaufzeit sollte aber möglichst eine Wertsicherung erfolgen.</w:t>
      </w:r>
      <w:r w:rsidR="00CC4FE6" w:rsidRPr="000A75C8">
        <w:rPr>
          <w:i/>
          <w:iCs/>
          <w:highlight w:val="yellow"/>
        </w:rPr>
        <w:t xml:space="preserve"> Dabei können natürlich auch andere Anpassungsschritte gewählt werden.</w:t>
      </w:r>
    </w:p>
    <w:p w14:paraId="71835F22" w14:textId="5DEEF388" w:rsidR="00847BE8" w:rsidRDefault="00847BE8" w:rsidP="00847BE8">
      <w:pPr>
        <w:pStyle w:val="R3"/>
      </w:pPr>
      <w:r w:rsidRPr="000A75C8">
        <w:rPr>
          <w:i/>
          <w:iCs/>
          <w:highlight w:val="yellow"/>
        </w:rPr>
        <w:t>Alternativ kann das Mindest</w:t>
      </w:r>
      <w:r w:rsidR="00D50507" w:rsidRPr="000A75C8">
        <w:rPr>
          <w:i/>
          <w:iCs/>
          <w:highlight w:val="yellow"/>
        </w:rPr>
        <w:t>pacht</w:t>
      </w:r>
      <w:r w:rsidRPr="000A75C8">
        <w:rPr>
          <w:i/>
          <w:iCs/>
          <w:highlight w:val="yellow"/>
        </w:rPr>
        <w:t>entgelt auch an den Verbraucherpreisindex oder einen anderen Preisindex gekoppelt werden. Dies ist allerdings nach unserer Erfahrung eher ungewöhnlich, da die Pachtpreise für landwirtschaftliche Flächen recht unabhängig von der allgemeinen Preisentwicklung sind.</w:t>
      </w:r>
      <w:r w:rsidRPr="00847BE8">
        <w:rPr>
          <w:highlight w:val="yellow"/>
        </w:rPr>
        <w:t>]</w:t>
      </w:r>
    </w:p>
    <w:p w14:paraId="27963480" w14:textId="330198A6" w:rsidR="00D51BC3" w:rsidRDefault="00D51BC3" w:rsidP="00E55144">
      <w:pPr>
        <w:pStyle w:val="T4numm"/>
        <w:ind w:left="1616"/>
      </w:pPr>
      <w:r>
        <w:lastRenderedPageBreak/>
        <w:t>Das Mindest</w:t>
      </w:r>
      <w:r w:rsidR="00D50507">
        <w:t>pacht</w:t>
      </w:r>
      <w:r>
        <w:t>entgelt ist jährlich bis zum [</w:t>
      </w:r>
      <w:r w:rsidRPr="00C82794">
        <w:rPr>
          <w:highlight w:val="yellow"/>
        </w:rPr>
        <w:t>30. April</w:t>
      </w:r>
      <w:r>
        <w:t xml:space="preserve">] für das laufende Jahr zu bezahlen. </w:t>
      </w:r>
    </w:p>
    <w:p w14:paraId="52AB4D3F" w14:textId="5F49F5E3" w:rsidR="00D51BC3" w:rsidRDefault="00D51BC3" w:rsidP="00E55144">
      <w:pPr>
        <w:pStyle w:val="T4numm"/>
        <w:ind w:left="1616"/>
      </w:pPr>
      <w:r>
        <w:t>Im Jahr der Inbetriebnahme der Gesamtanlage ist das Mindest</w:t>
      </w:r>
      <w:r w:rsidR="00D50507">
        <w:t>pacht</w:t>
      </w:r>
      <w:r>
        <w:t>entgelt nur anteilig für die Monate ab der Inbetriebnahme zu zahlen. Der Monat, in den die Inbetriebnahme fällt, wird als ganzer Monat gerechnet.</w:t>
      </w:r>
    </w:p>
    <w:p w14:paraId="2219B704" w14:textId="336B00A6" w:rsidR="00D51BC3" w:rsidRDefault="00D51BC3" w:rsidP="00847BE8">
      <w:pPr>
        <w:pStyle w:val="R3"/>
      </w:pPr>
      <w:r>
        <w:t>Im Jahr der endgültigen Stilllegung der Gesamtanlage ist das Mindest</w:t>
      </w:r>
      <w:r w:rsidR="00D50507">
        <w:t>pacht</w:t>
      </w:r>
      <w:r>
        <w:t>entgelt ebenfalls nur anteilig für die Monate bis zur endgültigen Stilllegung der Gesamtanlage zu zahlen. Der Monat, in den die Stilllegung fällt, wird als ganzer Monat gerechnet.</w:t>
      </w:r>
    </w:p>
    <w:p w14:paraId="66B27C2E" w14:textId="2B04AB76" w:rsidR="00D51BC3" w:rsidRDefault="00847BE8" w:rsidP="00E55144">
      <w:pPr>
        <w:pStyle w:val="T2numm"/>
        <w:ind w:left="1078" w:hanging="539"/>
      </w:pPr>
      <w:bookmarkStart w:id="47" w:name="_Ref220069872"/>
      <w:r w:rsidRPr="00847BE8">
        <w:rPr>
          <w:b/>
          <w:bCs/>
        </w:rPr>
        <w:t>E</w:t>
      </w:r>
      <w:r w:rsidR="00C82794" w:rsidRPr="00847BE8">
        <w:rPr>
          <w:b/>
          <w:bCs/>
        </w:rPr>
        <w:t>rlösabhängige</w:t>
      </w:r>
      <w:r w:rsidRPr="00847BE8">
        <w:rPr>
          <w:b/>
          <w:bCs/>
        </w:rPr>
        <w:t>s</w:t>
      </w:r>
      <w:r w:rsidR="00C82794" w:rsidRPr="00847BE8">
        <w:rPr>
          <w:b/>
          <w:bCs/>
        </w:rPr>
        <w:t xml:space="preserve"> </w:t>
      </w:r>
      <w:r w:rsidR="00D50507">
        <w:rPr>
          <w:b/>
          <w:bCs/>
        </w:rPr>
        <w:t>Pacht</w:t>
      </w:r>
      <w:r w:rsidR="00C82794" w:rsidRPr="00847BE8">
        <w:rPr>
          <w:b/>
          <w:bCs/>
        </w:rPr>
        <w:t>entgelt</w:t>
      </w:r>
      <w:bookmarkEnd w:id="47"/>
      <w:r w:rsidR="00C82794">
        <w:t xml:space="preserve"> </w:t>
      </w:r>
    </w:p>
    <w:p w14:paraId="1B1E5763" w14:textId="6D328875" w:rsidR="00847BE8" w:rsidRDefault="00847BE8" w:rsidP="00E55144">
      <w:pPr>
        <w:pStyle w:val="T4numm"/>
        <w:ind w:left="1616"/>
      </w:pPr>
      <w:r>
        <w:t xml:space="preserve">Das jährliche </w:t>
      </w:r>
      <w:r w:rsidR="00DB5D57">
        <w:t>e</w:t>
      </w:r>
      <w:r>
        <w:t xml:space="preserve">rlösabhängige </w:t>
      </w:r>
      <w:r w:rsidR="00D50507">
        <w:t>Pacht</w:t>
      </w:r>
      <w:r>
        <w:t xml:space="preserve">entgelt beträgt </w:t>
      </w:r>
      <w:r w:rsidRPr="00CC4FE6">
        <w:rPr>
          <w:highlight w:val="yellow"/>
        </w:rPr>
        <w:t>[●]</w:t>
      </w:r>
      <w:r>
        <w:t xml:space="preserve"> % der während des jeweiligen Kalenderjahrs mit der Gesamtanlage erzielten Erlöse.</w:t>
      </w:r>
    </w:p>
    <w:p w14:paraId="2871CF95" w14:textId="46A9F25B" w:rsidR="00847BE8" w:rsidRDefault="00847BE8" w:rsidP="00E55144">
      <w:pPr>
        <w:pStyle w:val="T4numm"/>
        <w:ind w:left="1616"/>
      </w:pPr>
      <w:r>
        <w:t xml:space="preserve">Das jährliche </w:t>
      </w:r>
      <w:r w:rsidR="00DB5D57">
        <w:t>e</w:t>
      </w:r>
      <w:r>
        <w:t xml:space="preserve">rlösabhängige </w:t>
      </w:r>
      <w:r w:rsidR="00D50507">
        <w:t>Pacht</w:t>
      </w:r>
      <w:r>
        <w:t>entgelt wird wie folgt angepasst:</w:t>
      </w:r>
    </w:p>
    <w:p w14:paraId="4065CCD0" w14:textId="62132573" w:rsidR="00847BE8" w:rsidRDefault="00847BE8" w:rsidP="00847BE8">
      <w:pPr>
        <w:pStyle w:val="R3"/>
      </w:pPr>
      <w:r w:rsidRPr="00847BE8">
        <w:t xml:space="preserve">Nach Ablauf von </w:t>
      </w:r>
      <w:r w:rsidR="001970DB">
        <w:t>zehn</w:t>
      </w:r>
      <w:r w:rsidRPr="00847BE8">
        <w:t xml:space="preserve"> vollen Kalenderjahren ab Inbetriebnahme der </w:t>
      </w:r>
      <w:r w:rsidR="00D31763">
        <w:t>Gesamtanlage</w:t>
      </w:r>
      <w:r w:rsidRPr="00847BE8">
        <w:t xml:space="preserve"> erhöht sich das jährliche </w:t>
      </w:r>
      <w:r w:rsidR="00DB5D57">
        <w:t>e</w:t>
      </w:r>
      <w:r w:rsidR="00CC4FE6">
        <w:t xml:space="preserve">rlösabhängige </w:t>
      </w:r>
      <w:r w:rsidR="00D50507">
        <w:t>Pacht</w:t>
      </w:r>
      <w:r w:rsidRPr="00847BE8">
        <w:t xml:space="preserve">entgelt auf </w:t>
      </w:r>
      <w:r w:rsidR="00CC4FE6" w:rsidRPr="00CC4FE6">
        <w:rPr>
          <w:highlight w:val="yellow"/>
        </w:rPr>
        <w:t>[●]</w:t>
      </w:r>
      <w:r w:rsidR="00CC4FE6">
        <w:t> % der während des jeweiligen Kalenderjahrs mit der Gesamtanlage erzielten Erlöse</w:t>
      </w:r>
      <w:r w:rsidRPr="00847BE8">
        <w:t>.</w:t>
      </w:r>
    </w:p>
    <w:p w14:paraId="638789CE" w14:textId="1390A57E" w:rsidR="00CC4FE6" w:rsidRDefault="00CC4FE6" w:rsidP="00847BE8">
      <w:pPr>
        <w:pStyle w:val="R3"/>
      </w:pPr>
      <w:r w:rsidRPr="00CC4FE6">
        <w:t xml:space="preserve">Nach Ablauf von </w:t>
      </w:r>
      <w:r>
        <w:t>2</w:t>
      </w:r>
      <w:r w:rsidRPr="00CC4FE6">
        <w:t xml:space="preserve">0 vollen Kalenderjahren ab Inbetriebnahme der </w:t>
      </w:r>
      <w:r w:rsidR="00D31763">
        <w:t>Gesamtanlage</w:t>
      </w:r>
      <w:r w:rsidRPr="00CC4FE6">
        <w:t xml:space="preserve"> erhöht sich das jährliche </w:t>
      </w:r>
      <w:r w:rsidR="00952654">
        <w:t>e</w:t>
      </w:r>
      <w:r w:rsidRPr="00CC4FE6">
        <w:t xml:space="preserve">rlösabhängige </w:t>
      </w:r>
      <w:r w:rsidR="00D50507">
        <w:t>Pacht</w:t>
      </w:r>
      <w:r w:rsidRPr="00CC4FE6">
        <w:t xml:space="preserve">entgelt auf </w:t>
      </w:r>
      <w:r w:rsidRPr="00CC4FE6">
        <w:rPr>
          <w:highlight w:val="yellow"/>
        </w:rPr>
        <w:t>[●]</w:t>
      </w:r>
      <w:r w:rsidRPr="00CC4FE6">
        <w:t xml:space="preserve"> % der während des jeweiligen Kalenderjahrs mit der Gesamtanlage erzielten Erlöse.</w:t>
      </w:r>
    </w:p>
    <w:p w14:paraId="4E1FE164" w14:textId="2F298341" w:rsidR="00CC4FE6" w:rsidRDefault="00CC4FE6" w:rsidP="00847BE8">
      <w:pPr>
        <w:pStyle w:val="R3"/>
      </w:pPr>
      <w:r w:rsidRPr="00CC4FE6">
        <w:t xml:space="preserve">Nach Ablauf von </w:t>
      </w:r>
      <w:r>
        <w:t>3</w:t>
      </w:r>
      <w:r w:rsidRPr="00CC4FE6">
        <w:t xml:space="preserve">0 vollen Kalenderjahren ab Inbetriebnahme der </w:t>
      </w:r>
      <w:r w:rsidR="00D31763">
        <w:t>Gesamtanlage</w:t>
      </w:r>
      <w:r w:rsidRPr="00CC4FE6">
        <w:t xml:space="preserve"> erhöht sich das jährliche </w:t>
      </w:r>
      <w:r w:rsidR="00952654">
        <w:t>e</w:t>
      </w:r>
      <w:r w:rsidRPr="00CC4FE6">
        <w:t xml:space="preserve">rlösabhängige </w:t>
      </w:r>
      <w:r w:rsidR="00D50507">
        <w:t>Pacht</w:t>
      </w:r>
      <w:r w:rsidRPr="00CC4FE6">
        <w:t xml:space="preserve">entgelt auf </w:t>
      </w:r>
      <w:r w:rsidRPr="00CC4FE6">
        <w:rPr>
          <w:highlight w:val="yellow"/>
        </w:rPr>
        <w:t>[●]</w:t>
      </w:r>
      <w:r w:rsidRPr="00CC4FE6">
        <w:t xml:space="preserve"> % der während des jeweiligen Kalenderjahrs mit der Gesamtanlage erzielten Erlöse.</w:t>
      </w:r>
    </w:p>
    <w:p w14:paraId="53D7D2C7" w14:textId="344BA980" w:rsidR="00CC4FE6" w:rsidRPr="000A75C8" w:rsidRDefault="00CC4FE6" w:rsidP="00847BE8">
      <w:pPr>
        <w:pStyle w:val="R3"/>
        <w:rPr>
          <w:i/>
          <w:iCs/>
          <w:highlight w:val="yellow"/>
        </w:rPr>
      </w:pPr>
      <w:r w:rsidRPr="00CC4FE6">
        <w:rPr>
          <w:highlight w:val="yellow"/>
        </w:rPr>
        <w:t>[</w:t>
      </w:r>
      <w:r w:rsidR="000A75C8" w:rsidRPr="000A75C8">
        <w:rPr>
          <w:b/>
          <w:bCs/>
          <w:i/>
          <w:iCs/>
          <w:highlight w:val="yellow"/>
        </w:rPr>
        <w:t xml:space="preserve">Anmerkung: </w:t>
      </w:r>
      <w:r w:rsidRPr="000A75C8">
        <w:rPr>
          <w:i/>
          <w:iCs/>
          <w:highlight w:val="yellow"/>
        </w:rPr>
        <w:t xml:space="preserve">Da sich das </w:t>
      </w:r>
      <w:r w:rsidR="004135B6" w:rsidRPr="000A75C8">
        <w:rPr>
          <w:i/>
          <w:iCs/>
          <w:highlight w:val="yellow"/>
        </w:rPr>
        <w:t>e</w:t>
      </w:r>
      <w:r w:rsidRPr="000A75C8">
        <w:rPr>
          <w:i/>
          <w:iCs/>
          <w:highlight w:val="yellow"/>
        </w:rPr>
        <w:t xml:space="preserve">rlösabhängige </w:t>
      </w:r>
      <w:r w:rsidR="00D50507" w:rsidRPr="000A75C8">
        <w:rPr>
          <w:i/>
          <w:iCs/>
          <w:highlight w:val="yellow"/>
        </w:rPr>
        <w:t>Pacht</w:t>
      </w:r>
      <w:r w:rsidRPr="000A75C8">
        <w:rPr>
          <w:i/>
          <w:iCs/>
          <w:highlight w:val="yellow"/>
        </w:rPr>
        <w:t xml:space="preserve">entgelt unmittelbar aus den Erträgen der Gesamtanlage errechnet, wird teilweise auf eine Anpassung verzichtet. Da typischerweise mit fortschreitender Laufzeit die Finanzierung der Anlage abgelöst wird und dadurch die Kosten sinken, steigt mit der Laufzeit in der Regel der erwirtschaftete Gewinn. Damit kann dann auch ein </w:t>
      </w:r>
      <w:r w:rsidR="00123BAF" w:rsidRPr="000A75C8">
        <w:rPr>
          <w:i/>
          <w:iCs/>
          <w:highlight w:val="yellow"/>
        </w:rPr>
        <w:t>h</w:t>
      </w:r>
      <w:r w:rsidRPr="000A75C8">
        <w:rPr>
          <w:i/>
          <w:iCs/>
          <w:highlight w:val="yellow"/>
        </w:rPr>
        <w:t xml:space="preserve">öheres </w:t>
      </w:r>
      <w:r w:rsidR="00D50507" w:rsidRPr="000A75C8">
        <w:rPr>
          <w:i/>
          <w:iCs/>
          <w:highlight w:val="yellow"/>
        </w:rPr>
        <w:t>Pacht</w:t>
      </w:r>
      <w:r w:rsidRPr="000A75C8">
        <w:rPr>
          <w:i/>
          <w:iCs/>
          <w:highlight w:val="yellow"/>
        </w:rPr>
        <w:t>entgelt begründet werden.</w:t>
      </w:r>
    </w:p>
    <w:p w14:paraId="6AF87332" w14:textId="55B252BD" w:rsidR="00CC4FE6" w:rsidRPr="000A75C8" w:rsidRDefault="00CC4FE6" w:rsidP="00847BE8">
      <w:pPr>
        <w:pStyle w:val="R3"/>
        <w:rPr>
          <w:i/>
          <w:iCs/>
          <w:highlight w:val="yellow"/>
        </w:rPr>
      </w:pPr>
      <w:r w:rsidRPr="000A75C8">
        <w:rPr>
          <w:i/>
          <w:iCs/>
          <w:highlight w:val="yellow"/>
        </w:rPr>
        <w:t xml:space="preserve">Eine Anknüpfung der Steigerung an den Verbraucherpreisindex erfolgt bei dem </w:t>
      </w:r>
      <w:r w:rsidR="005E67F9" w:rsidRPr="000A75C8">
        <w:rPr>
          <w:i/>
          <w:iCs/>
          <w:highlight w:val="yellow"/>
        </w:rPr>
        <w:t>e</w:t>
      </w:r>
      <w:r w:rsidRPr="000A75C8">
        <w:rPr>
          <w:i/>
          <w:iCs/>
          <w:highlight w:val="yellow"/>
        </w:rPr>
        <w:t xml:space="preserve">rlösabhängigen </w:t>
      </w:r>
      <w:r w:rsidR="00D50507" w:rsidRPr="000A75C8">
        <w:rPr>
          <w:i/>
          <w:iCs/>
          <w:highlight w:val="yellow"/>
        </w:rPr>
        <w:t>Pacht</w:t>
      </w:r>
      <w:r w:rsidRPr="000A75C8">
        <w:rPr>
          <w:i/>
          <w:iCs/>
          <w:highlight w:val="yellow"/>
        </w:rPr>
        <w:t>entgelt nicht, da sich die Einspeiseerlöse unabhängig vom allgemeinen Preisniveau entwickeln.</w:t>
      </w:r>
    </w:p>
    <w:p w14:paraId="2BE3F46A" w14:textId="3306F57E" w:rsidR="00CC4FE6" w:rsidRPr="00847BE8" w:rsidRDefault="00CC4FE6" w:rsidP="00847BE8">
      <w:pPr>
        <w:pStyle w:val="R3"/>
      </w:pPr>
      <w:r w:rsidRPr="000A75C8">
        <w:rPr>
          <w:i/>
          <w:iCs/>
          <w:highlight w:val="yellow"/>
        </w:rPr>
        <w:lastRenderedPageBreak/>
        <w:t>Auch hier können natürlich abweichende Anpassungsschritte vereinbart werden.</w:t>
      </w:r>
      <w:r w:rsidRPr="00CC4FE6">
        <w:rPr>
          <w:highlight w:val="yellow"/>
        </w:rPr>
        <w:t>]</w:t>
      </w:r>
    </w:p>
    <w:p w14:paraId="6B595BC0" w14:textId="715C3D8C" w:rsidR="00295720" w:rsidRDefault="009028B5" w:rsidP="00E55144">
      <w:pPr>
        <w:pStyle w:val="T4numm"/>
        <w:ind w:left="1616"/>
      </w:pPr>
      <w:r>
        <w:t xml:space="preserve">Zu den </w:t>
      </w:r>
      <w:r w:rsidR="00CC4FE6">
        <w:t>mit der Gesamtanlage erzielten Erlöse</w:t>
      </w:r>
      <w:r>
        <w:t>n gehören</w:t>
      </w:r>
      <w:r w:rsidR="00CC4FE6">
        <w:t xml:space="preserve"> </w:t>
      </w:r>
    </w:p>
    <w:p w14:paraId="12B66AC8" w14:textId="5F5249FD" w:rsidR="00295720" w:rsidRDefault="00CC4FE6" w:rsidP="009B63DB">
      <w:pPr>
        <w:pStyle w:val="R3"/>
        <w:numPr>
          <w:ilvl w:val="0"/>
          <w:numId w:val="14"/>
        </w:numPr>
        <w:ind w:left="2382" w:hanging="539"/>
      </w:pPr>
      <w:bookmarkStart w:id="48" w:name="_Ref220069270"/>
      <w:r>
        <w:t xml:space="preserve">alle </w:t>
      </w:r>
      <w:r w:rsidR="00295720">
        <w:t>aus der Vermarktung</w:t>
      </w:r>
      <w:r>
        <w:t xml:space="preserve"> </w:t>
      </w:r>
      <w:r w:rsidR="00295720">
        <w:t>der</w:t>
      </w:r>
      <w:r>
        <w:t xml:space="preserve"> </w:t>
      </w:r>
      <w:r w:rsidR="00295720">
        <w:t xml:space="preserve">mit der Gesamtanlage erzeugten und ins Stromnetz eingespeisten </w:t>
      </w:r>
      <w:r>
        <w:t>elektrische</w:t>
      </w:r>
      <w:r w:rsidR="00295720">
        <w:t>n</w:t>
      </w:r>
      <w:r>
        <w:t xml:space="preserve"> Energie erzielten Erlöse, sei es </w:t>
      </w:r>
      <w:r w:rsidR="00E90071" w:rsidRPr="00847BE8">
        <w:t xml:space="preserve">aus der Vermarktung </w:t>
      </w:r>
      <w:r w:rsidR="00295720">
        <w:t>anhand von EEG-Vergütungssätzen, aus der Direktvermarktung, einer Vermarktung an einer Strombörse oder jeglicher anderen Form der Vermarktung,</w:t>
      </w:r>
      <w:r w:rsidR="009028B5">
        <w:t xml:space="preserve"> und</w:t>
      </w:r>
      <w:bookmarkEnd w:id="48"/>
    </w:p>
    <w:p w14:paraId="76F4CDEA" w14:textId="0E6125DA" w:rsidR="00295720" w:rsidRDefault="00295720" w:rsidP="009B63DB">
      <w:pPr>
        <w:pStyle w:val="R3"/>
        <w:numPr>
          <w:ilvl w:val="0"/>
          <w:numId w:val="14"/>
        </w:numPr>
        <w:ind w:left="2382" w:hanging="539"/>
      </w:pPr>
      <w:r>
        <w:t xml:space="preserve">im Falle eines Verbrauchs der mit der Gesamtanlage erzeugten elektrischen Energie durch den Nutzer selbst die Beträge, die bei einer Vermarktung der Energie gemäß </w:t>
      </w:r>
      <w:r w:rsidR="001970DB">
        <w:fldChar w:fldCharType="begin"/>
      </w:r>
      <w:r w:rsidR="001970DB">
        <w:instrText xml:space="preserve"> REF _Ref220069270 \n \h </w:instrText>
      </w:r>
      <w:r w:rsidR="001970DB">
        <w:fldChar w:fldCharType="separate"/>
      </w:r>
      <w:r w:rsidR="00A3669F">
        <w:t>(i)</w:t>
      </w:r>
      <w:r w:rsidR="001970DB">
        <w:fldChar w:fldCharType="end"/>
      </w:r>
      <w:r>
        <w:t xml:space="preserve"> hätten erzielt werden können,</w:t>
      </w:r>
      <w:r w:rsidR="009028B5">
        <w:t xml:space="preserve"> und</w:t>
      </w:r>
    </w:p>
    <w:p w14:paraId="0566D39E" w14:textId="0B0914F4" w:rsidR="009028B5" w:rsidRDefault="009028B5" w:rsidP="009B63DB">
      <w:pPr>
        <w:pStyle w:val="R3"/>
        <w:numPr>
          <w:ilvl w:val="0"/>
          <w:numId w:val="14"/>
        </w:numPr>
        <w:ind w:left="2382" w:hanging="539"/>
      </w:pPr>
      <w:r>
        <w:t>Entschädigungszahlungen, Prämien und sonstige Zahlungen, die für nicht produzierte oder nicht abgenommene Energiemengen erlangt werden, sowie Erlöse aus dem Verkauf von Zertifikaten oder sonstigen Rechten, die durch die Erzeugung erneuerbarer Energie gewonnen werden, und</w:t>
      </w:r>
    </w:p>
    <w:p w14:paraId="7A5BD7DE" w14:textId="7D983644" w:rsidR="00295720" w:rsidRDefault="00295720" w:rsidP="009B63DB">
      <w:pPr>
        <w:pStyle w:val="R3"/>
        <w:numPr>
          <w:ilvl w:val="0"/>
          <w:numId w:val="14"/>
        </w:numPr>
        <w:ind w:left="2382" w:hanging="539"/>
      </w:pPr>
      <w:r>
        <w:t>alle Zahlungen, die aus Versicherungen oder Verfügbarkeitsgarantien, als Schadenersatz oder aus sonstigen Gründen für Zeiten erlangt werden, während derer die Gesamtanlage nicht oder nicht uneingeschränkt in Betrieb ist,</w:t>
      </w:r>
      <w:r w:rsidR="009028B5">
        <w:t xml:space="preserve"> und</w:t>
      </w:r>
    </w:p>
    <w:p w14:paraId="25A66985" w14:textId="592585D0" w:rsidR="00E90071" w:rsidRDefault="009028B5" w:rsidP="009B63DB">
      <w:pPr>
        <w:pStyle w:val="R3"/>
        <w:numPr>
          <w:ilvl w:val="0"/>
          <w:numId w:val="14"/>
        </w:numPr>
        <w:ind w:left="2382" w:hanging="539"/>
      </w:pPr>
      <w:r>
        <w:t>falls i</w:t>
      </w:r>
      <w:r w:rsidR="00295720">
        <w:t>n einem zu der Gesamtanlage gehörenden Speichermedium elektrische Energie zwischengespeichert w</w:t>
      </w:r>
      <w:r>
        <w:t>i</w:t>
      </w:r>
      <w:r w:rsidR="00295720">
        <w:t>rd</w:t>
      </w:r>
      <w:r>
        <w:t xml:space="preserve">, die nicht in der Gesamtanlage erzeugt wurde, ein Betrag in Höhe von </w:t>
      </w:r>
      <w:r w:rsidRPr="00D31763">
        <w:rPr>
          <w:highlight w:val="yellow"/>
        </w:rPr>
        <w:t>[●]</w:t>
      </w:r>
      <w:r>
        <w:t xml:space="preserve"> je zwischengespeicherter kWh</w:t>
      </w:r>
      <w:r w:rsidR="00E90071" w:rsidRPr="00847BE8">
        <w:t>.</w:t>
      </w:r>
    </w:p>
    <w:p w14:paraId="661385ED" w14:textId="442AF431" w:rsidR="0045267A" w:rsidRPr="000A75C8" w:rsidRDefault="0052594C" w:rsidP="00295720">
      <w:pPr>
        <w:pStyle w:val="R3"/>
        <w:rPr>
          <w:i/>
          <w:iCs/>
          <w:highlight w:val="yellow"/>
        </w:rPr>
      </w:pPr>
      <w:r w:rsidRPr="0052594C">
        <w:rPr>
          <w:highlight w:val="yellow"/>
        </w:rPr>
        <w:t>[</w:t>
      </w:r>
      <w:r w:rsidR="000A75C8" w:rsidRPr="000A75C8">
        <w:rPr>
          <w:b/>
          <w:bCs/>
          <w:i/>
          <w:iCs/>
          <w:highlight w:val="yellow"/>
        </w:rPr>
        <w:t xml:space="preserve">Anmerkung: </w:t>
      </w:r>
      <w:r w:rsidR="00D50507" w:rsidRPr="000A75C8">
        <w:rPr>
          <w:i/>
          <w:iCs/>
          <w:highlight w:val="yellow"/>
        </w:rPr>
        <w:t xml:space="preserve">Insbesondere die Vereinbarung des Punkts (v) muss im Einzelfall genau geprüft werden. Grundsätzlich wird die Regelung nur bei Speicheranlagen sinnvoll sein, die gegenüber einer Energieerzeugungsanlage auf dem Grundstück untergeordnet ist und </w:t>
      </w:r>
      <w:r w:rsidR="0045267A" w:rsidRPr="000A75C8">
        <w:rPr>
          <w:i/>
          <w:iCs/>
          <w:highlight w:val="yellow"/>
        </w:rPr>
        <w:t xml:space="preserve">nur sekundär zur Speicherung von anderweitig erzeugtem Strom genutzt wird. Wird hingegen neben einer Energieerzeugungsanlage eine Speicheranlage mit hoher Kapazität errichtet, die regelmäßig zur Speicherung auch von anderweitig erzeugtem Strom verwendet wird, wird es häufig sinnvoll sein, hierfür einen eigenständigen Vertrag zu </w:t>
      </w:r>
      <w:r w:rsidR="009B63DB" w:rsidRPr="000A75C8">
        <w:rPr>
          <w:i/>
          <w:iCs/>
          <w:highlight w:val="yellow"/>
        </w:rPr>
        <w:t>schließen</w:t>
      </w:r>
      <w:r w:rsidR="0045267A" w:rsidRPr="000A75C8">
        <w:rPr>
          <w:i/>
          <w:iCs/>
          <w:highlight w:val="yellow"/>
        </w:rPr>
        <w:t>. Wird nur eine Speicheranlage errichtet (ohne Energieerzeugungsanlage) ist das hierfür vorgesehene Vertragsmuster zu verwenden.</w:t>
      </w:r>
    </w:p>
    <w:p w14:paraId="7F7E57FF" w14:textId="226E6621" w:rsidR="0052594C" w:rsidRDefault="0045267A" w:rsidP="00295720">
      <w:pPr>
        <w:pStyle w:val="R3"/>
      </w:pPr>
      <w:r w:rsidRPr="000A75C8">
        <w:rPr>
          <w:i/>
          <w:iCs/>
          <w:highlight w:val="yellow"/>
        </w:rPr>
        <w:lastRenderedPageBreak/>
        <w:t xml:space="preserve">Soweit Punkt (v) zur Anwendung kommt: </w:t>
      </w:r>
      <w:r w:rsidR="0052594C" w:rsidRPr="000A75C8">
        <w:rPr>
          <w:i/>
          <w:iCs/>
          <w:highlight w:val="yellow"/>
        </w:rPr>
        <w:t xml:space="preserve">Für auf dem Grundstück nur gespeicherten, nicht erzeugten Strom kann </w:t>
      </w:r>
      <w:r w:rsidR="009E4BB4" w:rsidRPr="000A75C8">
        <w:rPr>
          <w:i/>
          <w:iCs/>
          <w:highlight w:val="yellow"/>
        </w:rPr>
        <w:t xml:space="preserve">mit dieser Klausel </w:t>
      </w:r>
      <w:r w:rsidR="0052594C" w:rsidRPr="000A75C8">
        <w:rPr>
          <w:i/>
          <w:iCs/>
          <w:highlight w:val="yellow"/>
        </w:rPr>
        <w:t>ein reduzierter Vergütungssatz vereinbart werden. Damit wird eine Doppelbelastung für den Betreiber vermieden, wenn er für den hier gespeicherten Strom am Produktionsort eine Vergütung zahlen muss, und am Speicherort nochmals eine weitere Vergütung in vergleichbarer Höhe. Denkbar ist auch, die Vergütung für gespeicherte Energie nicht als festen Betrag pro kWh zu bestimmen, sondern abhängig vom erzielten Erlös.</w:t>
      </w:r>
      <w:r w:rsidRPr="000A75C8">
        <w:rPr>
          <w:i/>
          <w:iCs/>
          <w:highlight w:val="yellow"/>
        </w:rPr>
        <w:t xml:space="preserve"> Ebenfalls denkbar ist, für nur gespeicherten Strom keine gesonderte Vergütung zu verlangen, wenn es sich nur um untergeordnete Mengen handelt.</w:t>
      </w:r>
      <w:r w:rsidR="009E4BB4" w:rsidRPr="000A75C8">
        <w:rPr>
          <w:i/>
          <w:iCs/>
          <w:highlight w:val="yellow"/>
        </w:rPr>
        <w:t xml:space="preserve"> </w:t>
      </w:r>
      <w:r w:rsidR="0052594C" w:rsidRPr="000A75C8">
        <w:rPr>
          <w:i/>
          <w:iCs/>
          <w:highlight w:val="yellow"/>
        </w:rPr>
        <w:t>Letztlich ist die Vergütung für nur zwischengespeicherte Energie ein wirtschaftlicher Punkt, der im Einzelfall zu verhandeln ist.</w:t>
      </w:r>
      <w:r w:rsidR="0052594C" w:rsidRPr="0052594C">
        <w:rPr>
          <w:highlight w:val="yellow"/>
        </w:rPr>
        <w:t>]</w:t>
      </w:r>
    </w:p>
    <w:p w14:paraId="3469C6F0" w14:textId="19086E80" w:rsidR="009028B5" w:rsidRDefault="009028B5" w:rsidP="00E90071">
      <w:pPr>
        <w:pStyle w:val="R3"/>
      </w:pPr>
      <w:r>
        <w:t>Maßgeblich sind jeweils die erzielten Erlöse (ohne Steuern), ohne Abzug von Aufwendungen und Kosten für den Betrieb der Gesamtanlage.</w:t>
      </w:r>
    </w:p>
    <w:p w14:paraId="7C2AD613" w14:textId="351D0230" w:rsidR="00E90071" w:rsidRDefault="009028B5" w:rsidP="00E55144">
      <w:pPr>
        <w:pStyle w:val="T4numm"/>
        <w:ind w:left="1616"/>
      </w:pPr>
      <w:r>
        <w:t xml:space="preserve">Über das jährliche </w:t>
      </w:r>
      <w:r w:rsidR="002D0BBB">
        <w:t>e</w:t>
      </w:r>
      <w:r>
        <w:t xml:space="preserve">rlösabhängige </w:t>
      </w:r>
      <w:r w:rsidR="00D50507">
        <w:t>Pacht</w:t>
      </w:r>
      <w:r>
        <w:t xml:space="preserve">entgelt wird der Nutzer jeweils bis </w:t>
      </w:r>
      <w:r w:rsidR="00733284">
        <w:t xml:space="preserve">spätestens </w:t>
      </w:r>
      <w:r>
        <w:t>zum [</w:t>
      </w:r>
      <w:r w:rsidRPr="006563B2">
        <w:rPr>
          <w:highlight w:val="yellow"/>
        </w:rPr>
        <w:t>30. April</w:t>
      </w:r>
      <w:r>
        <w:t>] des Folgejahres gegenüber dem Eigentümer abrechnen. Der Abrechnung ist eine d</w:t>
      </w:r>
      <w:r w:rsidR="00E90071" w:rsidRPr="00F741F9">
        <w:t>etailliert</w:t>
      </w:r>
      <w:r w:rsidR="00E90071">
        <w:t>e</w:t>
      </w:r>
      <w:r>
        <w:t xml:space="preserve">, mindestens monatsweise Aufstellung der erzeugten elektrischen Energie und der sonstigen erzielten Erlöse beizufügen. Auf Verlangen sind dem Eigentümer </w:t>
      </w:r>
      <w:r w:rsidR="00E90071" w:rsidRPr="00F741F9">
        <w:t xml:space="preserve">Kopie </w:t>
      </w:r>
      <w:r>
        <w:t>alle</w:t>
      </w:r>
      <w:r w:rsidR="00E90071" w:rsidRPr="00F741F9">
        <w:t>r Abrechnung</w:t>
      </w:r>
      <w:r>
        <w:t>en</w:t>
      </w:r>
      <w:r w:rsidR="00E90071" w:rsidRPr="00F741F9">
        <w:t xml:space="preserve"> des Netzbetreibers</w:t>
      </w:r>
      <w:r>
        <w:t xml:space="preserve"> oder sonstiger Abnehmer der erzeugten Energie zu überlassen.</w:t>
      </w:r>
    </w:p>
    <w:p w14:paraId="2BF70730" w14:textId="22EF45FD" w:rsidR="009028B5" w:rsidRDefault="009028B5" w:rsidP="009028B5">
      <w:pPr>
        <w:pStyle w:val="R3"/>
      </w:pPr>
      <w:r>
        <w:t xml:space="preserve">In der Abrechnung ist auch darzustellen, inwieweit das </w:t>
      </w:r>
      <w:r w:rsidR="00593918">
        <w:t>e</w:t>
      </w:r>
      <w:r>
        <w:t xml:space="preserve">rlösabhängige </w:t>
      </w:r>
      <w:r w:rsidR="00D50507">
        <w:t>Pacht</w:t>
      </w:r>
      <w:r>
        <w:t>entgelt das bereits für das jeweilige Abrechnungsjahr gezahlte Mindest</w:t>
      </w:r>
      <w:r w:rsidR="00D50507">
        <w:t>pacht</w:t>
      </w:r>
      <w:r>
        <w:t xml:space="preserve">entgelt übersteigt. Übersteigt das </w:t>
      </w:r>
      <w:r w:rsidR="008C3399">
        <w:t>e</w:t>
      </w:r>
      <w:r>
        <w:t xml:space="preserve">rlösabhängige </w:t>
      </w:r>
      <w:r w:rsidR="00D50507">
        <w:t>Pacht</w:t>
      </w:r>
      <w:r>
        <w:t>entgelt das Mindest</w:t>
      </w:r>
      <w:r w:rsidR="00D50507">
        <w:t>pacht</w:t>
      </w:r>
      <w:r>
        <w:t xml:space="preserve">entgelt, ist der Differenzbetrag innerhalb von vier Wochen nach der Abrechnung an den Eigentümer auszuzahlen. Übersteigt das </w:t>
      </w:r>
      <w:r w:rsidR="008C3399">
        <w:t>e</w:t>
      </w:r>
      <w:r>
        <w:t xml:space="preserve">rlösabhängige </w:t>
      </w:r>
      <w:r w:rsidR="00D50507">
        <w:t>Pacht</w:t>
      </w:r>
      <w:r>
        <w:t>entgelt das Mindest</w:t>
      </w:r>
      <w:r w:rsidR="00D50507">
        <w:t>pacht</w:t>
      </w:r>
      <w:r>
        <w:t xml:space="preserve">entgelt nicht, </w:t>
      </w:r>
      <w:r w:rsidR="00733284">
        <w:t>erfolgt keine Rückzahlung des Mindest</w:t>
      </w:r>
      <w:r w:rsidR="00D50507">
        <w:t>pacht</w:t>
      </w:r>
      <w:r w:rsidR="00733284">
        <w:t>entgelts, und auch keine Verrechnung des Differenzbetrags mit Folgejahren.</w:t>
      </w:r>
    </w:p>
    <w:p w14:paraId="3CF5474A" w14:textId="0F58951B" w:rsidR="00733284" w:rsidRDefault="00733284" w:rsidP="009028B5">
      <w:pPr>
        <w:pStyle w:val="R3"/>
      </w:pPr>
      <w:r w:rsidRPr="00733284">
        <w:rPr>
          <w:highlight w:val="yellow"/>
        </w:rPr>
        <w:t>[</w:t>
      </w:r>
      <w:r w:rsidR="000A75C8" w:rsidRPr="000A75C8">
        <w:rPr>
          <w:b/>
          <w:bCs/>
          <w:i/>
          <w:iCs/>
          <w:highlight w:val="yellow"/>
        </w:rPr>
        <w:t xml:space="preserve">Anmerkung: </w:t>
      </w:r>
      <w:r w:rsidRPr="000A75C8">
        <w:rPr>
          <w:i/>
          <w:iCs/>
          <w:highlight w:val="yellow"/>
        </w:rPr>
        <w:t xml:space="preserve">Für das </w:t>
      </w:r>
      <w:r w:rsidR="008C3399" w:rsidRPr="000A75C8">
        <w:rPr>
          <w:i/>
          <w:iCs/>
          <w:highlight w:val="yellow"/>
        </w:rPr>
        <w:t>e</w:t>
      </w:r>
      <w:r w:rsidRPr="000A75C8">
        <w:rPr>
          <w:i/>
          <w:iCs/>
          <w:highlight w:val="yellow"/>
        </w:rPr>
        <w:t xml:space="preserve">rlösabhängige </w:t>
      </w:r>
      <w:r w:rsidR="00D50507" w:rsidRPr="000A75C8">
        <w:rPr>
          <w:i/>
          <w:iCs/>
          <w:highlight w:val="yellow"/>
        </w:rPr>
        <w:t>Pacht</w:t>
      </w:r>
      <w:r w:rsidRPr="000A75C8">
        <w:rPr>
          <w:i/>
          <w:iCs/>
          <w:highlight w:val="yellow"/>
        </w:rPr>
        <w:t>entgelt ist anders als beim Mindest</w:t>
      </w:r>
      <w:r w:rsidR="00D50507" w:rsidRPr="000A75C8">
        <w:rPr>
          <w:i/>
          <w:iCs/>
          <w:highlight w:val="yellow"/>
        </w:rPr>
        <w:t>pacht</w:t>
      </w:r>
      <w:r w:rsidRPr="000A75C8">
        <w:rPr>
          <w:i/>
          <w:iCs/>
          <w:highlight w:val="yellow"/>
        </w:rPr>
        <w:t>entgelt keine Regelung zur zeitanteiligen Zahlung erforderlich: In Zeiten vor oder nach Inbetriebnahme werden schlicht keine Erlöse erzielt.</w:t>
      </w:r>
      <w:r w:rsidRPr="00733284">
        <w:rPr>
          <w:highlight w:val="yellow"/>
        </w:rPr>
        <w:t>]</w:t>
      </w:r>
    </w:p>
    <w:p w14:paraId="63D43DC2" w14:textId="241FA410" w:rsidR="009057C8" w:rsidRPr="009057C8" w:rsidRDefault="009057C8" w:rsidP="00400AA0">
      <w:pPr>
        <w:pStyle w:val="T1"/>
        <w:keepNext/>
        <w:rPr>
          <w:b/>
          <w:bCs/>
          <w:u w:val="single"/>
        </w:rPr>
      </w:pPr>
      <w:r>
        <w:t>(2)</w:t>
      </w:r>
      <w:r>
        <w:tab/>
      </w:r>
      <w:r w:rsidRPr="009057C8">
        <w:rPr>
          <w:b/>
          <w:bCs/>
          <w:u w:val="single"/>
        </w:rPr>
        <w:t>Variante 2: Grundstücke mehrerer Eigentümer werden in Anspruch genommen (Pool-Modell)</w:t>
      </w:r>
    </w:p>
    <w:p w14:paraId="1349FB3C" w14:textId="244E78B9" w:rsidR="009057C8" w:rsidRDefault="009057C8" w:rsidP="009057C8">
      <w:pPr>
        <w:pStyle w:val="R1"/>
      </w:pPr>
      <w:r>
        <w:t>A</w:t>
      </w:r>
      <w:r w:rsidRPr="00F1307D">
        <w:t xml:space="preserve">b </w:t>
      </w:r>
      <w:r>
        <w:t xml:space="preserve">Inbetriebnahme der Gesamtanlage zahlt der Nutzer ein </w:t>
      </w:r>
      <w:r w:rsidR="00D50507">
        <w:rPr>
          <w:b/>
          <w:bCs/>
        </w:rPr>
        <w:t>Pacht</w:t>
      </w:r>
      <w:r w:rsidRPr="00C309DB">
        <w:rPr>
          <w:b/>
          <w:bCs/>
        </w:rPr>
        <w:t>entgelt</w:t>
      </w:r>
      <w:r>
        <w:t xml:space="preserve"> an den Eigentümer nach den folgenden Vorschriften. Das vom Eigentümer für die von der Gesamtanlage in Anspruch genommenen Grundstücke insgesamt zu zahlende </w:t>
      </w:r>
      <w:r w:rsidR="00970FC6" w:rsidRPr="00970FC6">
        <w:rPr>
          <w:b/>
          <w:bCs/>
        </w:rPr>
        <w:t>Gesamt-</w:t>
      </w:r>
      <w:r w:rsidR="00D50507">
        <w:rPr>
          <w:b/>
          <w:bCs/>
        </w:rPr>
        <w:lastRenderedPageBreak/>
        <w:t>Pacht</w:t>
      </w:r>
      <w:r w:rsidRPr="00970FC6">
        <w:rPr>
          <w:b/>
          <w:bCs/>
        </w:rPr>
        <w:t>entgelt</w:t>
      </w:r>
      <w:r>
        <w:t xml:space="preserve"> setzt sich zusammen aus einem jährlichen Mindest</w:t>
      </w:r>
      <w:r w:rsidR="0002313E">
        <w:t>-Gesamt-</w:t>
      </w:r>
      <w:r w:rsidR="00D50507">
        <w:t>Pacht</w:t>
      </w:r>
      <w:r>
        <w:t xml:space="preserve">entgelt und einem </w:t>
      </w:r>
      <w:r w:rsidR="00970FC6">
        <w:t xml:space="preserve">jährlichen </w:t>
      </w:r>
      <w:r>
        <w:t>erlös</w:t>
      </w:r>
      <w:r w:rsidRPr="002104B7">
        <w:t>abhängige</w:t>
      </w:r>
      <w:r>
        <w:t>n</w:t>
      </w:r>
      <w:r w:rsidRPr="002104B7">
        <w:t xml:space="preserve"> </w:t>
      </w:r>
      <w:r w:rsidR="0002313E">
        <w:t>Gesamt-</w:t>
      </w:r>
      <w:r w:rsidR="00D50507">
        <w:t>Pacht</w:t>
      </w:r>
      <w:r w:rsidRPr="002104B7">
        <w:t>entgelt</w:t>
      </w:r>
      <w:r>
        <w:t xml:space="preserve">. Das erlösabhängige </w:t>
      </w:r>
      <w:r w:rsidR="0002313E">
        <w:t>Gesamt-</w:t>
      </w:r>
      <w:r w:rsidR="00D50507">
        <w:t>Pacht</w:t>
      </w:r>
      <w:r>
        <w:t>entgelt für ein Kalenderjahr ist nur zu zahlen, wenn und soweit es das Mindest</w:t>
      </w:r>
      <w:r w:rsidR="0002313E">
        <w:t>-Gesamt-</w:t>
      </w:r>
      <w:r w:rsidR="00D50507">
        <w:t>Pacht</w:t>
      </w:r>
      <w:r>
        <w:t>entgelt für dieses Kalenderjahr übersteigt.</w:t>
      </w:r>
    </w:p>
    <w:p w14:paraId="04A85982" w14:textId="587BCA54" w:rsidR="002D365C" w:rsidRDefault="002D365C" w:rsidP="002D365C">
      <w:pPr>
        <w:pStyle w:val="R1"/>
      </w:pPr>
      <w:r>
        <w:t xml:space="preserve">Die Zahlung des </w:t>
      </w:r>
      <w:r w:rsidR="00D50507">
        <w:t>Pacht</w:t>
      </w:r>
      <w:r>
        <w:t xml:space="preserve">entgelts kann erst verlangt werden, wenn der Eigentümer die </w:t>
      </w:r>
      <w:r w:rsidRPr="00436AE1">
        <w:t xml:space="preserve">in </w:t>
      </w:r>
      <w:r w:rsidR="001970DB">
        <w:fldChar w:fldCharType="begin"/>
      </w:r>
      <w:r w:rsidR="001970DB">
        <w:instrText xml:space="preserve"> REF _Ref213448048 \n \h </w:instrText>
      </w:r>
      <w:r w:rsidR="001970DB">
        <w:fldChar w:fldCharType="separate"/>
      </w:r>
      <w:r w:rsidR="00A3669F">
        <w:t>§ 8</w:t>
      </w:r>
      <w:r w:rsidR="001970DB">
        <w:fldChar w:fldCharType="end"/>
      </w:r>
      <w:r w:rsidR="001970DB">
        <w:t xml:space="preserve"> Absatz </w:t>
      </w:r>
      <w:r w:rsidR="001970DB">
        <w:fldChar w:fldCharType="begin"/>
      </w:r>
      <w:r w:rsidR="001970DB">
        <w:instrText xml:space="preserve"> REF _Ref213447906 \n \h </w:instrText>
      </w:r>
      <w:r w:rsidR="001970DB">
        <w:fldChar w:fldCharType="separate"/>
      </w:r>
      <w:r w:rsidR="00A3669F">
        <w:t>(1)</w:t>
      </w:r>
      <w:r w:rsidR="001970DB">
        <w:fldChar w:fldCharType="end"/>
      </w:r>
      <w:r w:rsidRPr="00436AE1">
        <w:t xml:space="preserve"> vereinbarte beschränkte persönliche Dienstbarkeit zur Eintragung im Grundbuch bewilligt hat.</w:t>
      </w:r>
      <w:r>
        <w:t xml:space="preserve"> </w:t>
      </w:r>
    </w:p>
    <w:p w14:paraId="378CE2C6" w14:textId="46333767" w:rsidR="002D365C" w:rsidRDefault="002D365C" w:rsidP="002D365C">
      <w:pPr>
        <w:pStyle w:val="R1"/>
      </w:pPr>
      <w:r w:rsidRPr="002D365C">
        <w:rPr>
          <w:highlight w:val="yellow"/>
        </w:rPr>
        <w:t>[</w:t>
      </w:r>
      <w:r w:rsidR="00400AA0" w:rsidRPr="00400AA0">
        <w:rPr>
          <w:b/>
          <w:bCs/>
          <w:i/>
          <w:iCs/>
          <w:highlight w:val="yellow"/>
        </w:rPr>
        <w:t xml:space="preserve">Anmerkung: </w:t>
      </w:r>
      <w:r w:rsidRPr="00400AA0">
        <w:rPr>
          <w:i/>
          <w:iCs/>
          <w:highlight w:val="yellow"/>
        </w:rPr>
        <w:t>Das ist eine übliche Voraussetzung. Die Zahlung sollte aber nur von der Bewilligung, nicht von der Eintragung im Grundbuch abhängig gemacht werden, da der Eigentümer die Bearbeitungszeiten des Grundbuchamts nicht steuern kann.</w:t>
      </w:r>
      <w:r w:rsidRPr="002D365C">
        <w:rPr>
          <w:highlight w:val="yellow"/>
        </w:rPr>
        <w:t>]</w:t>
      </w:r>
    </w:p>
    <w:p w14:paraId="215E7281" w14:textId="77777777" w:rsidR="00970FC6" w:rsidRDefault="009057C8" w:rsidP="00970FC6">
      <w:pPr>
        <w:pStyle w:val="R1"/>
      </w:pPr>
      <w:r w:rsidRPr="009057C8">
        <w:rPr>
          <w:b/>
          <w:bCs/>
        </w:rPr>
        <w:t>Inbetriebnahme</w:t>
      </w:r>
      <w:r>
        <w:t xml:space="preserve"> der Gesamtanlage ist der Zeitpunkt, zu dem erstmals elektrische Energie erzeugt und außerhalb der PV-Anlage verbraucht oder in das öffentliche Netz eingespeist wird. Die Inbetriebnahme ist spätestens zu dem Zeitpunkt erfolgt, der in dem Inbetriebnahmeprotokoll genannt wird.</w:t>
      </w:r>
      <w:r w:rsidR="00970FC6" w:rsidRPr="00970FC6">
        <w:t xml:space="preserve"> </w:t>
      </w:r>
    </w:p>
    <w:p w14:paraId="3312FBB5" w14:textId="75BB6993" w:rsidR="00970FC6" w:rsidRDefault="00970FC6" w:rsidP="009B63DB">
      <w:pPr>
        <w:pStyle w:val="T2numm"/>
        <w:numPr>
          <w:ilvl w:val="2"/>
          <w:numId w:val="13"/>
        </w:numPr>
        <w:ind w:left="1078" w:hanging="539"/>
      </w:pPr>
      <w:r w:rsidRPr="00E55144">
        <w:rPr>
          <w:b/>
          <w:bCs/>
        </w:rPr>
        <w:t>Anteil des Eigentümers am Gesamt-</w:t>
      </w:r>
      <w:r w:rsidR="00D50507">
        <w:rPr>
          <w:b/>
          <w:bCs/>
        </w:rPr>
        <w:t>Pacht</w:t>
      </w:r>
      <w:r w:rsidRPr="00E55144">
        <w:rPr>
          <w:b/>
          <w:bCs/>
        </w:rPr>
        <w:t>entgelt</w:t>
      </w:r>
    </w:p>
    <w:p w14:paraId="56320ED1" w14:textId="4A2DEF1D" w:rsidR="000E6B67" w:rsidRPr="00400AA0" w:rsidRDefault="000E6B67" w:rsidP="00970FC6">
      <w:pPr>
        <w:pStyle w:val="R2"/>
        <w:rPr>
          <w:i/>
          <w:iCs/>
          <w:highlight w:val="yellow"/>
        </w:rPr>
      </w:pPr>
      <w:r w:rsidRPr="000E6B67">
        <w:rPr>
          <w:highlight w:val="yellow"/>
        </w:rPr>
        <w:t>[</w:t>
      </w:r>
      <w:r w:rsidR="00400AA0">
        <w:rPr>
          <w:b/>
          <w:bCs/>
          <w:highlight w:val="yellow"/>
        </w:rPr>
        <w:t xml:space="preserve">Anmerkung: </w:t>
      </w:r>
      <w:r w:rsidRPr="00400AA0">
        <w:rPr>
          <w:i/>
          <w:iCs/>
          <w:highlight w:val="yellow"/>
        </w:rPr>
        <w:t xml:space="preserve">Die nachfolgenden Regelungen stellen nur ein generelles Beispiel dar, wie das </w:t>
      </w:r>
      <w:r w:rsidR="00D50507" w:rsidRPr="00400AA0">
        <w:rPr>
          <w:i/>
          <w:iCs/>
          <w:highlight w:val="yellow"/>
        </w:rPr>
        <w:t>Pacht</w:t>
      </w:r>
      <w:r w:rsidRPr="00400AA0">
        <w:rPr>
          <w:i/>
          <w:iCs/>
          <w:highlight w:val="yellow"/>
        </w:rPr>
        <w:t>entgelt auf mehrere Eigentümer verteilt werden kann. Je nach Größe und Zuschnitt der PV-Anlage kann die Regelung ggf. erheblich angepasst werden müssen. Sind nur wenige Eigentümer beteiligt, ist das Pool-Modell ggf. auch unnötig kompliziert und es kann mit jedem Eigentümer direkt ein fester prozentualer Anteil an der Gesamtvergütung vereinbart werden</w:t>
      </w:r>
      <w:r w:rsidR="0002313E" w:rsidRPr="00400AA0">
        <w:rPr>
          <w:i/>
          <w:iCs/>
          <w:highlight w:val="yellow"/>
        </w:rPr>
        <w:t>. Insbesondere wenn keine langen Leitungstrassen bestehen, können ggf. auch alle Flächen gleich behandelt werden und das Gesamt-</w:t>
      </w:r>
      <w:r w:rsidR="00D50507" w:rsidRPr="00400AA0">
        <w:rPr>
          <w:i/>
          <w:iCs/>
          <w:highlight w:val="yellow"/>
        </w:rPr>
        <w:t>Pacht</w:t>
      </w:r>
      <w:r w:rsidR="0002313E" w:rsidRPr="00400AA0">
        <w:rPr>
          <w:i/>
          <w:iCs/>
          <w:highlight w:val="yellow"/>
        </w:rPr>
        <w:t>entgelt einfach im Verhältnis der zur Verfügung gestellten Grundstücksflächen verteilt werden</w:t>
      </w:r>
      <w:r w:rsidRPr="00400AA0">
        <w:rPr>
          <w:i/>
          <w:iCs/>
          <w:highlight w:val="yellow"/>
        </w:rPr>
        <w:t xml:space="preserve">. </w:t>
      </w:r>
    </w:p>
    <w:p w14:paraId="0733882F" w14:textId="41A46C43" w:rsidR="000E6B67" w:rsidRDefault="000E6B67" w:rsidP="00970FC6">
      <w:pPr>
        <w:pStyle w:val="R2"/>
      </w:pPr>
      <w:r w:rsidRPr="00400AA0">
        <w:rPr>
          <w:i/>
          <w:iCs/>
          <w:highlight w:val="yellow"/>
        </w:rPr>
        <w:t>Zu berücksichtigen ist auch, dass PV-Anlagen in der Regel in einem deutlich geringeren Umfang Abstand- und Freihalteflächen in Anspruch nehmen als Windparks. Das nachfolgende Flächenmodell enthält daher keinen Anteil, der unter allen Eigentümern verteilt wird, unabhängig von der tatsächlichen Inanspruchnahme ihres Grundstücks, sondern berücksichtigt nur Flächen, die auch tatsächlich für Anlagen in Anspruch genommen werden.</w:t>
      </w:r>
      <w:r w:rsidRPr="000E6B67">
        <w:rPr>
          <w:highlight w:val="yellow"/>
        </w:rPr>
        <w:t>]</w:t>
      </w:r>
    </w:p>
    <w:p w14:paraId="2BD12813" w14:textId="5F3AF676" w:rsidR="0033757B" w:rsidRDefault="0033757B" w:rsidP="00970FC6">
      <w:pPr>
        <w:pStyle w:val="R2"/>
      </w:pPr>
      <w:r>
        <w:t xml:space="preserve">Für die </w:t>
      </w:r>
      <w:r w:rsidR="00D31763">
        <w:t>Gesamtanlage</w:t>
      </w:r>
      <w:r>
        <w:t xml:space="preserve"> werden </w:t>
      </w:r>
      <w:r w:rsidR="009E4BB4">
        <w:t xml:space="preserve">voraussichtlich </w:t>
      </w:r>
      <w:r>
        <w:t xml:space="preserve">die in der </w:t>
      </w:r>
      <w:r w:rsidRPr="0033757B">
        <w:rPr>
          <w:b/>
          <w:bCs/>
        </w:rPr>
        <w:t xml:space="preserve">Anlage </w:t>
      </w:r>
      <w:r w:rsidR="00D31763">
        <w:rPr>
          <w:b/>
          <w:bCs/>
        </w:rPr>
        <w:t>1.3</w:t>
      </w:r>
      <w:r>
        <w:t xml:space="preserve"> farbig umrandeten Grundstücke in Anspruch genommen. Der Nutzer hat mit allen Eigentümern dieser Grundstücke </w:t>
      </w:r>
      <w:r w:rsidR="00D50507">
        <w:t>Pacht</w:t>
      </w:r>
      <w:r>
        <w:t xml:space="preserve">verträge </w:t>
      </w:r>
      <w:r w:rsidR="00D50507">
        <w:t xml:space="preserve">oder sonstige Nutzungsverträge </w:t>
      </w:r>
      <w:r>
        <w:t xml:space="preserve">abgeschlossen oder </w:t>
      </w:r>
      <w:r w:rsidR="009E4BB4">
        <w:t>beabsichtigt,</w:t>
      </w:r>
      <w:r>
        <w:t xml:space="preserve"> dies noch tun.</w:t>
      </w:r>
    </w:p>
    <w:p w14:paraId="75517185" w14:textId="58075501" w:rsidR="0033757B" w:rsidRDefault="00970FC6" w:rsidP="00970FC6">
      <w:pPr>
        <w:pStyle w:val="R2"/>
      </w:pPr>
      <w:r>
        <w:lastRenderedPageBreak/>
        <w:t>Das Gesamt-</w:t>
      </w:r>
      <w:r w:rsidR="00D50507">
        <w:t>Pacht</w:t>
      </w:r>
      <w:r>
        <w:t xml:space="preserve">entgelt wird wie folgt unter den Eigentümern aller </w:t>
      </w:r>
      <w:r w:rsidR="0033757B">
        <w:t>Grundstücke, die fü</w:t>
      </w:r>
      <w:r>
        <w:t xml:space="preserve">r </w:t>
      </w:r>
      <w:r w:rsidR="0033757B">
        <w:t xml:space="preserve">die Errichtung und den Betrieb </w:t>
      </w:r>
      <w:r>
        <w:t>de</w:t>
      </w:r>
      <w:r w:rsidR="0033757B">
        <w:t>r</w:t>
      </w:r>
      <w:r>
        <w:t xml:space="preserve"> Gesamtanlage in Anspr</w:t>
      </w:r>
      <w:r w:rsidR="0033757B">
        <w:t xml:space="preserve">uch genommen werden und mit denen der Nutzer entsprechende </w:t>
      </w:r>
      <w:r w:rsidR="00D50507">
        <w:t>Pacht</w:t>
      </w:r>
      <w:r w:rsidR="0033757B">
        <w:t>verträge</w:t>
      </w:r>
      <w:r w:rsidR="00D50507">
        <w:t xml:space="preserve"> oder sonstige Nutzungsverträge</w:t>
      </w:r>
      <w:r w:rsidR="0033757B">
        <w:t xml:space="preserve"> abschließt, aufgeteilt:</w:t>
      </w:r>
    </w:p>
    <w:p w14:paraId="62FB4F65" w14:textId="2C54FE47" w:rsidR="0033757B" w:rsidRDefault="0033757B" w:rsidP="00E55144">
      <w:pPr>
        <w:pStyle w:val="T4numm"/>
        <w:ind w:left="1616"/>
      </w:pPr>
      <w:r w:rsidRPr="000E6B67">
        <w:rPr>
          <w:highlight w:val="yellow"/>
        </w:rPr>
        <w:t>[●] %</w:t>
      </w:r>
      <w:r>
        <w:t xml:space="preserve"> des Gesamt-</w:t>
      </w:r>
      <w:r w:rsidR="00D50507">
        <w:t>Pacht</w:t>
      </w:r>
      <w:r>
        <w:t>entgelts werden auf die Eigentümer der Flächen verteilt, auf denen die PV-Anlage errichtet wird („</w:t>
      </w:r>
      <w:r w:rsidRPr="0033757B">
        <w:rPr>
          <w:b/>
          <w:bCs/>
        </w:rPr>
        <w:t>A</w:t>
      </w:r>
      <w:r>
        <w:rPr>
          <w:b/>
          <w:bCs/>
        </w:rPr>
        <w:t>nlagenent</w:t>
      </w:r>
      <w:r w:rsidRPr="0033757B">
        <w:rPr>
          <w:b/>
          <w:bCs/>
        </w:rPr>
        <w:t>gelt</w:t>
      </w:r>
      <w:r>
        <w:t>“). Stehen die Flächen, auf denen die PV-Anlage errichtet wird, im Eigentum mehrerer Eigentümer, entspricht der Anteil jedes betroffenen Eigentümers an dem Anlagenentgelt de</w:t>
      </w:r>
      <w:r w:rsidR="00315385">
        <w:t>m Anteil</w:t>
      </w:r>
      <w:r>
        <w:t xml:space="preserve"> der von ihm zur Verfügung gestellten und mit der PV-Anlage </w:t>
      </w:r>
      <w:r w:rsidR="00315385">
        <w:t>überbauten Flächen an der Gesamtgröße aller mit der PV-Anlage überbauten Flächen</w:t>
      </w:r>
      <w:r>
        <w:t>.</w:t>
      </w:r>
    </w:p>
    <w:p w14:paraId="1F891631" w14:textId="18A2EA84" w:rsidR="00315385" w:rsidRDefault="00315385" w:rsidP="00E55144">
      <w:pPr>
        <w:pStyle w:val="T4numm"/>
        <w:ind w:left="1616"/>
      </w:pPr>
      <w:r w:rsidRPr="000E6B67">
        <w:rPr>
          <w:highlight w:val="yellow"/>
        </w:rPr>
        <w:t>[●] %</w:t>
      </w:r>
      <w:r>
        <w:t xml:space="preserve"> des Gesamt-</w:t>
      </w:r>
      <w:r w:rsidR="00D50507">
        <w:t>Pacht</w:t>
      </w:r>
      <w:r>
        <w:t xml:space="preserve">entgelts werden auf die Eigentümer aller Flächen verteilt, in denen Leitungen </w:t>
      </w:r>
      <w:r w:rsidRPr="00436AE1">
        <w:t xml:space="preserve">im Sinne des </w:t>
      </w:r>
      <w:r w:rsidR="001970DB">
        <w:fldChar w:fldCharType="begin"/>
      </w:r>
      <w:r w:rsidR="001970DB">
        <w:instrText xml:space="preserve"> REF _Ref220069376 \n \h </w:instrText>
      </w:r>
      <w:r w:rsidR="001970DB">
        <w:fldChar w:fldCharType="separate"/>
      </w:r>
      <w:r w:rsidR="00A3669F">
        <w:t>§ 1</w:t>
      </w:r>
      <w:r w:rsidR="001970DB">
        <w:fldChar w:fldCharType="end"/>
      </w:r>
      <w:r w:rsidR="001970DB">
        <w:t xml:space="preserve"> Absatz </w:t>
      </w:r>
      <w:r w:rsidR="001970DB">
        <w:fldChar w:fldCharType="begin"/>
      </w:r>
      <w:r w:rsidR="001970DB">
        <w:instrText xml:space="preserve"> REF _Ref213447951 \n \h </w:instrText>
      </w:r>
      <w:r w:rsidR="001970DB">
        <w:fldChar w:fldCharType="separate"/>
      </w:r>
      <w:r w:rsidR="00A3669F">
        <w:t>(2)</w:t>
      </w:r>
      <w:r w:rsidR="001970DB">
        <w:fldChar w:fldCharType="end"/>
      </w:r>
      <w:r w:rsidR="003A24C3">
        <w:t xml:space="preserve"> </w:t>
      </w:r>
      <w:r w:rsidRPr="00436AE1">
        <w:t>verlegt werden („</w:t>
      </w:r>
      <w:r w:rsidRPr="00436AE1">
        <w:rPr>
          <w:b/>
          <w:bCs/>
        </w:rPr>
        <w:t>Leitungsentgelt</w:t>
      </w:r>
      <w:r w:rsidRPr="00436AE1">
        <w:t xml:space="preserve">“). </w:t>
      </w:r>
      <w:bookmarkStart w:id="49" w:name="_Hlk213421976"/>
      <w:r w:rsidRPr="00436AE1">
        <w:t>Stehen die Flächen, in denen Leitungen verlegt werden, im Eigentum mehrerer Eigentümer, entspricht der Anteil jedes betroffenen Eigentümers an dem Leitungsentgelt dem Anteil der</w:t>
      </w:r>
      <w:r>
        <w:t xml:space="preserve"> von ihm zur Verfügung gestellten Flächen, in denen Leitungen verlegt werden, an der Gesamtgröße aller Flächen, in denen Leitungen verlegt werden.</w:t>
      </w:r>
      <w:bookmarkEnd w:id="49"/>
      <w:r>
        <w:t xml:space="preserve"> Die für die Berechnung des Leitungsentgelts relevanten Flächen bestimmen sich dabei wie folgt: Länge der Leitung in Meter x Schutzstreifen von </w:t>
      </w:r>
      <w:r w:rsidRPr="00436AE1">
        <w:rPr>
          <w:highlight w:val="yellow"/>
        </w:rPr>
        <w:t>[●]</w:t>
      </w:r>
      <w:r>
        <w:t xml:space="preserve"> Meter Breite.</w:t>
      </w:r>
      <w:r w:rsidR="00906344">
        <w:t xml:space="preserve"> </w:t>
      </w:r>
    </w:p>
    <w:p w14:paraId="5A9816D4" w14:textId="76044DCA" w:rsidR="00315385" w:rsidRDefault="00315385" w:rsidP="00E55144">
      <w:pPr>
        <w:pStyle w:val="T4numm"/>
        <w:ind w:left="1616"/>
      </w:pPr>
      <w:bookmarkStart w:id="50" w:name="_Ref232507133"/>
      <w:r w:rsidRPr="000E6B67">
        <w:rPr>
          <w:highlight w:val="yellow"/>
        </w:rPr>
        <w:t>[●] %</w:t>
      </w:r>
      <w:r>
        <w:t xml:space="preserve"> des Gesamt-</w:t>
      </w:r>
      <w:r w:rsidR="00D50507">
        <w:t>Pacht</w:t>
      </w:r>
      <w:r>
        <w:t xml:space="preserve">entgelts werden auf die Eigentümer aller Flächen verteilt, auf denen sonstige </w:t>
      </w:r>
      <w:r w:rsidRPr="00436AE1">
        <w:t xml:space="preserve">Nebenanlagen im Sinne des </w:t>
      </w:r>
      <w:r w:rsidR="001970DB">
        <w:fldChar w:fldCharType="begin"/>
      </w:r>
      <w:r w:rsidR="001970DB">
        <w:instrText xml:space="preserve"> REF _Ref220069376 \n \h </w:instrText>
      </w:r>
      <w:r w:rsidR="001970DB">
        <w:fldChar w:fldCharType="separate"/>
      </w:r>
      <w:r w:rsidR="00A3669F">
        <w:t>§ 1</w:t>
      </w:r>
      <w:r w:rsidR="001970DB">
        <w:fldChar w:fldCharType="end"/>
      </w:r>
      <w:r w:rsidR="001970DB">
        <w:t xml:space="preserve"> Absatz </w:t>
      </w:r>
      <w:r w:rsidR="001970DB">
        <w:fldChar w:fldCharType="begin"/>
      </w:r>
      <w:r w:rsidR="001970DB">
        <w:instrText xml:space="preserve"> REF _Ref213447951 \n \h </w:instrText>
      </w:r>
      <w:r w:rsidR="001970DB">
        <w:fldChar w:fldCharType="separate"/>
      </w:r>
      <w:r w:rsidR="00A3669F">
        <w:t>(2)</w:t>
      </w:r>
      <w:r w:rsidR="001970DB">
        <w:fldChar w:fldCharType="end"/>
      </w:r>
      <w:r w:rsidR="00436AE1">
        <w:t xml:space="preserve"> </w:t>
      </w:r>
      <w:r w:rsidRPr="00436AE1">
        <w:t>errichtet werden (insbesondere Schalt-, Mess- und Steuereinrichtungen, Transformatoren- und Übergabestation, Batteriespeicher</w:t>
      </w:r>
      <w:r>
        <w:t>, Zuwegungen) („</w:t>
      </w:r>
      <w:r w:rsidRPr="00315385">
        <w:rPr>
          <w:b/>
          <w:bCs/>
        </w:rPr>
        <w:t>Entgelt Nebenanlagen</w:t>
      </w:r>
      <w:r>
        <w:t xml:space="preserve">“). Stehen die Flächen, auf denen solche Nebenanlagen errichtet werden, im Eigentum mehrerer Eigentümer, entspricht der Anteil jedes betroffenen Eigentümers an dem Entgelt Nebenanlagen dem Anteil der von ihm zur Verfügung gestellten </w:t>
      </w:r>
      <w:r w:rsidR="00912EA2">
        <w:t>und mit der Nebenanlage überbauten Flächen</w:t>
      </w:r>
      <w:r>
        <w:t xml:space="preserve">, an der Gesamtgröße aller Flächen, </w:t>
      </w:r>
      <w:r w:rsidR="00531051">
        <w:t>die mit</w:t>
      </w:r>
      <w:r>
        <w:t xml:space="preserve"> solche</w:t>
      </w:r>
      <w:r w:rsidR="00531051">
        <w:t>n</w:t>
      </w:r>
      <w:r>
        <w:t xml:space="preserve"> Nebenanlagen </w:t>
      </w:r>
      <w:r w:rsidR="00531051">
        <w:t xml:space="preserve">überbaut </w:t>
      </w:r>
      <w:r>
        <w:t>werden.</w:t>
      </w:r>
      <w:bookmarkEnd w:id="50"/>
    </w:p>
    <w:p w14:paraId="23CDBA84" w14:textId="22128342" w:rsidR="00C25FD1" w:rsidRDefault="00C25FD1" w:rsidP="00970FC6">
      <w:pPr>
        <w:pStyle w:val="R2"/>
      </w:pPr>
      <w:r>
        <w:t xml:space="preserve">Klarstellend wird festgehalten: Maßgeblich für die Höhe des </w:t>
      </w:r>
      <w:r w:rsidR="00D50507">
        <w:t>Pacht</w:t>
      </w:r>
      <w:r>
        <w:t>entgelts sind nur die tatsächlich durch die vorstehend beschriebenen Anlagen in Anspruch genommenen Flächen, nicht die Größe der Flurstücke, die den Vertragsgegenstand bilden. Teile des Vertragsgegenstands, die nicht für die PV-Anlage, Leitungen und sonstige Nebenanlagen in Anspruch genommen werden, sondern vom Eigentümer weiter genutzt werden können (</w:t>
      </w:r>
      <w:r w:rsidR="001970DB">
        <w:fldChar w:fldCharType="begin"/>
      </w:r>
      <w:r w:rsidR="001970DB">
        <w:instrText xml:space="preserve"> REF _Ref220069438 \n \h </w:instrText>
      </w:r>
      <w:r w:rsidR="001970DB">
        <w:fldChar w:fldCharType="separate"/>
      </w:r>
      <w:r w:rsidR="00A3669F">
        <w:t>§ 4</w:t>
      </w:r>
      <w:r w:rsidR="001970DB">
        <w:fldChar w:fldCharType="end"/>
      </w:r>
      <w:r w:rsidR="001970DB">
        <w:t xml:space="preserve"> Absatz </w:t>
      </w:r>
      <w:r w:rsidR="001970DB">
        <w:fldChar w:fldCharType="begin"/>
      </w:r>
      <w:r w:rsidR="001970DB">
        <w:instrText xml:space="preserve"> REF _Ref220001646 \n \h </w:instrText>
      </w:r>
      <w:r w:rsidR="001970DB">
        <w:fldChar w:fldCharType="separate"/>
      </w:r>
      <w:r w:rsidR="00A3669F">
        <w:t>(3)</w:t>
      </w:r>
      <w:r w:rsidR="001970DB">
        <w:fldChar w:fldCharType="end"/>
      </w:r>
      <w:r>
        <w:t xml:space="preserve">) bleiben für die Berechnung des </w:t>
      </w:r>
      <w:r w:rsidR="00D50507">
        <w:t>Pacht</w:t>
      </w:r>
      <w:r>
        <w:t xml:space="preserve">entgelts außer Betracht. </w:t>
      </w:r>
    </w:p>
    <w:p w14:paraId="408BF8A8" w14:textId="3DA809D8" w:rsidR="00FA451F" w:rsidRPr="00400AA0" w:rsidRDefault="00C25FD1" w:rsidP="00970FC6">
      <w:pPr>
        <w:pStyle w:val="R2"/>
        <w:rPr>
          <w:i/>
          <w:iCs/>
          <w:highlight w:val="yellow"/>
        </w:rPr>
      </w:pPr>
      <w:r w:rsidRPr="00C25FD1">
        <w:rPr>
          <w:highlight w:val="yellow"/>
        </w:rPr>
        <w:lastRenderedPageBreak/>
        <w:t>[</w:t>
      </w:r>
      <w:r w:rsidR="00400AA0" w:rsidRPr="00400AA0">
        <w:rPr>
          <w:b/>
          <w:bCs/>
          <w:i/>
          <w:iCs/>
          <w:highlight w:val="yellow"/>
        </w:rPr>
        <w:t xml:space="preserve">Anmerkung: </w:t>
      </w:r>
      <w:r w:rsidRPr="00400AA0">
        <w:rPr>
          <w:i/>
          <w:iCs/>
          <w:highlight w:val="yellow"/>
        </w:rPr>
        <w:t xml:space="preserve">Das ist nicht zwingend, das </w:t>
      </w:r>
      <w:r w:rsidR="00D50507" w:rsidRPr="00400AA0">
        <w:rPr>
          <w:i/>
          <w:iCs/>
          <w:highlight w:val="yellow"/>
        </w:rPr>
        <w:t>Pacht</w:t>
      </w:r>
      <w:r w:rsidRPr="00400AA0">
        <w:rPr>
          <w:i/>
          <w:iCs/>
          <w:highlight w:val="yellow"/>
        </w:rPr>
        <w:t>entgelt kann auch anhand der Flurstücksgrößen bestimmt werden. Da sich die Ausweisung von Vorrangflächen und insbesondere die Errichtung von Photovoltaikanlagen häufig nicht an Flurstückgrenzen orientieren, kann dies aber zu einer erheblichen Ungleichbehandlung führen, wenn z.B. ein großes Flurstück nur zu einem kleinen Teil mit der PV-Anlage überbaut wird.</w:t>
      </w:r>
    </w:p>
    <w:p w14:paraId="260724F9" w14:textId="3D7CA051" w:rsidR="00C25FD1" w:rsidRDefault="00FA451F" w:rsidP="00970FC6">
      <w:pPr>
        <w:pStyle w:val="R2"/>
      </w:pPr>
      <w:r w:rsidRPr="00400AA0">
        <w:rPr>
          <w:i/>
          <w:iCs/>
          <w:highlight w:val="yellow"/>
        </w:rPr>
        <w:t>Abstandsflächen werden in der Regel – anders als bei Windenergieanlagen – keine oder kaum eine Rolle spielen, sie werden daher bei der Vergütung nicht berücksichtigt.</w:t>
      </w:r>
      <w:r w:rsidR="00C25FD1" w:rsidRPr="00C25FD1">
        <w:rPr>
          <w:highlight w:val="yellow"/>
        </w:rPr>
        <w:t>]</w:t>
      </w:r>
    </w:p>
    <w:p w14:paraId="7A2E6326" w14:textId="6BE74EFA" w:rsidR="00970FC6" w:rsidRDefault="000E6B67" w:rsidP="00970FC6">
      <w:pPr>
        <w:pStyle w:val="R2"/>
      </w:pPr>
      <w:r>
        <w:t>Abhängig von der Nutzung des Vertragsgegenstands können dem Eigentümer Anteile an mehreren der vorstehenden Teilbeträge zustehen. Wird der Vertragsgegenstand für eine der vorstehenden Nutzungen tatsächlich nicht in Anspruch genommen, erhält der Eigentümer keinen Anteil an dem entsprechenden Teilbetrag</w:t>
      </w:r>
      <w:r w:rsidR="00970FC6">
        <w:t>.</w:t>
      </w:r>
    </w:p>
    <w:p w14:paraId="10959425" w14:textId="1EC1758C" w:rsidR="00D31763" w:rsidRDefault="00D31763" w:rsidP="00970FC6">
      <w:pPr>
        <w:pStyle w:val="R2"/>
      </w:pPr>
      <w:r>
        <w:t xml:space="preserve">Die Gesamtgröße aller in Anspruch genommenen Flächen und der Anteil des Vertragsgegenstands hieran werden vom Nutzer nach Abschluss der Bauarbeiten ermittelt und von den Vertragsparteien in einem förmlichen Nachtrag zu diesem </w:t>
      </w:r>
      <w:r w:rsidR="00D50507">
        <w:t>Pacht</w:t>
      </w:r>
      <w:r>
        <w:t>vertrag dokumentiert</w:t>
      </w:r>
      <w:r w:rsidR="00C25FD1">
        <w:t xml:space="preserve"> (vgl. </w:t>
      </w:r>
      <w:r w:rsidR="001970DB">
        <w:fldChar w:fldCharType="begin"/>
      </w:r>
      <w:r w:rsidR="001970DB">
        <w:instrText xml:space="preserve"> REF _Ref220069466 \n \h </w:instrText>
      </w:r>
      <w:r w:rsidR="001970DB">
        <w:fldChar w:fldCharType="separate"/>
      </w:r>
      <w:r w:rsidR="00A3669F">
        <w:t>§ 1</w:t>
      </w:r>
      <w:r w:rsidR="001970DB">
        <w:fldChar w:fldCharType="end"/>
      </w:r>
      <w:r w:rsidR="001970DB">
        <w:t xml:space="preserve"> Absatz </w:t>
      </w:r>
      <w:r w:rsidR="001970DB">
        <w:fldChar w:fldCharType="begin"/>
      </w:r>
      <w:r w:rsidR="001970DB">
        <w:instrText xml:space="preserve"> REF _Ref220001019 \n \h </w:instrText>
      </w:r>
      <w:r w:rsidR="001970DB">
        <w:fldChar w:fldCharType="separate"/>
      </w:r>
      <w:r w:rsidR="00A3669F">
        <w:t>(3)</w:t>
      </w:r>
      <w:r w:rsidR="001970DB">
        <w:fldChar w:fldCharType="end"/>
      </w:r>
      <w:r w:rsidR="00C25FD1">
        <w:t>)</w:t>
      </w:r>
      <w:r>
        <w:t>.</w:t>
      </w:r>
    </w:p>
    <w:p w14:paraId="2A72742C" w14:textId="066C3F8C" w:rsidR="00906344" w:rsidRDefault="00906344" w:rsidP="00970FC6">
      <w:pPr>
        <w:pStyle w:val="R2"/>
      </w:pPr>
      <w:r>
        <w:t xml:space="preserve">Nur so lange der </w:t>
      </w:r>
      <w:r w:rsidR="00A16C33">
        <w:t>E</w:t>
      </w:r>
      <w:r>
        <w:t xml:space="preserve">igentümer eine Körperschaft des öffentlichen Rechts ist, gilt: Die Parteien sind darüber einig, dass mit dem Leitungsentgelt gemäß vorstehend lit. </w:t>
      </w:r>
      <w:r>
        <w:fldChar w:fldCharType="begin"/>
      </w:r>
      <w:r>
        <w:instrText xml:space="preserve"> REF _Ref232507133 \r \h </w:instrText>
      </w:r>
      <w:r>
        <w:fldChar w:fldCharType="separate"/>
      </w:r>
      <w:r w:rsidR="00A3669F">
        <w:t>cc)</w:t>
      </w:r>
      <w:r>
        <w:fldChar w:fldCharType="end"/>
      </w:r>
      <w:r>
        <w:t xml:space="preserve"> eine von § 11a Absatz 2 EEG zu Gunsten des </w:t>
      </w:r>
      <w:r w:rsidR="00A16C33">
        <w:t>E</w:t>
      </w:r>
      <w:r>
        <w:t xml:space="preserve">igentümers abweichende Regelung getroffen werden soll. Sollte der auf den </w:t>
      </w:r>
      <w:r w:rsidR="00A16C33">
        <w:t>E</w:t>
      </w:r>
      <w:r>
        <w:t xml:space="preserve">igentümer entfallende Anteil des Leitungsentgelts gemäß vorstehend lit. </w:t>
      </w:r>
      <w:r>
        <w:fldChar w:fldCharType="begin"/>
      </w:r>
      <w:r>
        <w:instrText xml:space="preserve"> REF _Ref232507133 \r \h </w:instrText>
      </w:r>
      <w:r>
        <w:fldChar w:fldCharType="separate"/>
      </w:r>
      <w:r w:rsidR="00A3669F">
        <w:t>cc)</w:t>
      </w:r>
      <w:r>
        <w:fldChar w:fldCharType="end"/>
      </w:r>
      <w:r>
        <w:t xml:space="preserve"> dennoch tatsächlich unter der Mindestvergütung gemäß § 11a Absatz 2 EEG bleiben, </w:t>
      </w:r>
      <w:r w:rsidR="000215A2">
        <w:t xml:space="preserve">oder sollte die Regelung zum Leitungsentgelt wider Erwarten unwirksam sein, </w:t>
      </w:r>
      <w:r>
        <w:t xml:space="preserve">hat der Nutzer dem </w:t>
      </w:r>
      <w:r w:rsidR="00A16C33">
        <w:t>E</w:t>
      </w:r>
      <w:r>
        <w:t xml:space="preserve">igentümer die Mindestvergütung gemäß § 11a Absatz 2 EEG als Leitungsentgelt zu zahlen. </w:t>
      </w:r>
      <w:r w:rsidR="000215A2">
        <w:t xml:space="preserve">Die Wirksamkeit dieses § 5 im Übrigen bleibt in diesem Fall unberührt. </w:t>
      </w:r>
      <w:r>
        <w:t xml:space="preserve">Diese Regelung gilt nur für </w:t>
      </w:r>
      <w:r w:rsidR="00A16C33">
        <w:t>E</w:t>
      </w:r>
      <w:r>
        <w:t>igentümer, auf die § 11a EEG anwendbar ist.</w:t>
      </w:r>
    </w:p>
    <w:p w14:paraId="58F3A5BC" w14:textId="53149D92" w:rsidR="00906344" w:rsidRPr="00A16C33" w:rsidRDefault="00906344" w:rsidP="00970FC6">
      <w:pPr>
        <w:pStyle w:val="R2"/>
        <w:rPr>
          <w:i/>
          <w:iCs/>
          <w:highlight w:val="yellow"/>
        </w:rPr>
      </w:pPr>
      <w:r>
        <w:t>[</w:t>
      </w:r>
      <w:r w:rsidRPr="00A16C33">
        <w:rPr>
          <w:b/>
          <w:bCs/>
          <w:i/>
          <w:iCs/>
          <w:highlight w:val="yellow"/>
        </w:rPr>
        <w:t>Anmerkung:</w:t>
      </w:r>
      <w:r w:rsidRPr="00A16C33">
        <w:rPr>
          <w:i/>
          <w:iCs/>
          <w:highlight w:val="yellow"/>
        </w:rPr>
        <w:t xml:space="preserve"> § 11a EEG bestimmt für die Öffentliche Hand die Pflicht, die Verlegung von elektrischen Leitungen sowie Steuer- und Kommunikationsleitungen</w:t>
      </w:r>
      <w:r w:rsidR="000215A2" w:rsidRPr="00A16C33">
        <w:rPr>
          <w:i/>
          <w:iCs/>
          <w:highlight w:val="yellow"/>
        </w:rPr>
        <w:t xml:space="preserve"> und sonstigen Einrichtungen</w:t>
      </w:r>
      <w:r w:rsidRPr="00A16C33">
        <w:rPr>
          <w:i/>
          <w:iCs/>
          <w:highlight w:val="yellow"/>
        </w:rPr>
        <w:t xml:space="preserve"> </w:t>
      </w:r>
      <w:r w:rsidR="000215A2" w:rsidRPr="00A16C33">
        <w:rPr>
          <w:i/>
          <w:iCs/>
          <w:highlight w:val="yellow"/>
        </w:rPr>
        <w:t xml:space="preserve">zum Anschluss von Anlagen zur Erzeugung von Strom aus erneuerbaren Energien zu </w:t>
      </w:r>
      <w:r w:rsidR="000215A2">
        <w:rPr>
          <w:i/>
          <w:iCs/>
          <w:highlight w:val="yellow"/>
        </w:rPr>
        <w:t>duld</w:t>
      </w:r>
      <w:r w:rsidR="000215A2" w:rsidRPr="00A16C33">
        <w:rPr>
          <w:i/>
          <w:iCs/>
          <w:highlight w:val="yellow"/>
        </w:rPr>
        <w:t>en. § 11a Absatz 2 EEG sieht als Vergütung hierfür eine Einmalzahlung in Höhe von 5 % des Verkehrswerts vor. In der juristischen Fachliteratur wird § 11a Absatz 2 EEG als Mindestvergütung verstanden, so dass zu Gunsten der öffentlichen Hand abweichende Regelungen zulässig sind. Sollte das Leitungsentgelt dennoch im Einzelfall unter diesem Min</w:t>
      </w:r>
      <w:r w:rsidR="000215A2" w:rsidRPr="00A16C33">
        <w:rPr>
          <w:i/>
          <w:iCs/>
          <w:highlight w:val="yellow"/>
        </w:rPr>
        <w:lastRenderedPageBreak/>
        <w:t xml:space="preserve">destentgelt liegen – was bei langen Leitungswegen oder einem geringen Prozentsatz für das Leitungsentgelt denkbar wäre – gilt § 11a Absatz 2 EEG als Mindestentgelt. </w:t>
      </w:r>
    </w:p>
    <w:p w14:paraId="233C30C1" w14:textId="64F22DB2" w:rsidR="000215A2" w:rsidRDefault="000215A2" w:rsidP="00970FC6">
      <w:pPr>
        <w:pStyle w:val="R2"/>
      </w:pPr>
      <w:r w:rsidRPr="00A16C33">
        <w:rPr>
          <w:i/>
          <w:iCs/>
          <w:highlight w:val="yellow"/>
        </w:rPr>
        <w:t xml:space="preserve">Soweit der </w:t>
      </w:r>
      <w:r w:rsidR="00A16C33">
        <w:rPr>
          <w:i/>
          <w:iCs/>
          <w:highlight w:val="yellow"/>
        </w:rPr>
        <w:t>E</w:t>
      </w:r>
      <w:r w:rsidRPr="00A16C33">
        <w:rPr>
          <w:i/>
          <w:iCs/>
          <w:highlight w:val="yellow"/>
        </w:rPr>
        <w:t>igentümer neben dem Grundstück, auf dem sich die Energieerzeugungsanlage errichtet wird, noch weitere Grundstücke für Leitungsrechte zur Verfügung stellt (insbesondere auch Wegegrundstücke, in denen Leitungen verlegt werden), sollte für diese Grundstücke ein gesonderter Gestattungsvertrag nur über Leitungsrechte geschlossen werden.</w:t>
      </w:r>
      <w:r>
        <w:t>]</w:t>
      </w:r>
    </w:p>
    <w:p w14:paraId="35780E83" w14:textId="71508FAF" w:rsidR="009057C8" w:rsidRDefault="009057C8" w:rsidP="009B63DB">
      <w:pPr>
        <w:pStyle w:val="T2numm"/>
        <w:numPr>
          <w:ilvl w:val="2"/>
          <w:numId w:val="13"/>
        </w:numPr>
        <w:ind w:left="1078" w:hanging="539"/>
      </w:pPr>
      <w:r w:rsidRPr="00847BE8">
        <w:rPr>
          <w:b/>
          <w:bCs/>
        </w:rPr>
        <w:t>Mindest</w:t>
      </w:r>
      <w:r w:rsidR="0002313E">
        <w:rPr>
          <w:b/>
          <w:bCs/>
        </w:rPr>
        <w:t>-Gesamt-</w:t>
      </w:r>
      <w:r w:rsidR="00D50507">
        <w:rPr>
          <w:b/>
          <w:bCs/>
        </w:rPr>
        <w:t>Pacht</w:t>
      </w:r>
      <w:r w:rsidRPr="00847BE8">
        <w:rPr>
          <w:b/>
          <w:bCs/>
        </w:rPr>
        <w:t>entgelt</w:t>
      </w:r>
    </w:p>
    <w:p w14:paraId="59D18E48" w14:textId="69EAEBB2" w:rsidR="009057C8" w:rsidRDefault="009057C8" w:rsidP="00E55144">
      <w:pPr>
        <w:pStyle w:val="T4numm"/>
        <w:ind w:left="1616"/>
      </w:pPr>
      <w:r>
        <w:t xml:space="preserve">Das </w:t>
      </w:r>
      <w:r w:rsidRPr="00847BE8">
        <w:t>Mindest</w:t>
      </w:r>
      <w:r w:rsidR="0002313E">
        <w:t>-Gesamt-</w:t>
      </w:r>
      <w:r w:rsidR="00D50507">
        <w:t>Pacht</w:t>
      </w:r>
      <w:r w:rsidRPr="00847BE8">
        <w:t xml:space="preserve">entgelt </w:t>
      </w:r>
      <w:r w:rsidR="00970FC6">
        <w:t xml:space="preserve">für alle Grundstückseigentümer </w:t>
      </w:r>
      <w:r>
        <w:t>beträgt zunächst jährlich</w:t>
      </w:r>
    </w:p>
    <w:p w14:paraId="574C4010" w14:textId="77777777" w:rsidR="009057C8" w:rsidRPr="00847BE8" w:rsidRDefault="009057C8" w:rsidP="009057C8">
      <w:pPr>
        <w:pStyle w:val="R3"/>
        <w:jc w:val="center"/>
        <w:rPr>
          <w:b/>
          <w:bCs/>
        </w:rPr>
      </w:pPr>
      <w:r w:rsidRPr="00847BE8">
        <w:rPr>
          <w:b/>
          <w:bCs/>
        </w:rPr>
        <w:t xml:space="preserve">EUR </w:t>
      </w:r>
      <w:r w:rsidRPr="00847BE8">
        <w:rPr>
          <w:b/>
          <w:bCs/>
          <w:highlight w:val="yellow"/>
        </w:rPr>
        <w:t>[●]</w:t>
      </w:r>
      <w:r w:rsidRPr="00847BE8">
        <w:rPr>
          <w:b/>
          <w:bCs/>
        </w:rPr>
        <w:t>.</w:t>
      </w:r>
    </w:p>
    <w:p w14:paraId="234292D6" w14:textId="477ED2F0" w:rsidR="009057C8" w:rsidRDefault="009057C8" w:rsidP="00E55144">
      <w:pPr>
        <w:pStyle w:val="T4numm"/>
        <w:ind w:left="1616"/>
      </w:pPr>
      <w:r>
        <w:t>Das Mindest</w:t>
      </w:r>
      <w:r w:rsidR="0002313E">
        <w:t>-Gesamt-</w:t>
      </w:r>
      <w:r w:rsidR="00D50507">
        <w:t>Pacht</w:t>
      </w:r>
      <w:r>
        <w:t>entgelt</w:t>
      </w:r>
      <w:r w:rsidR="00970FC6">
        <w:t xml:space="preserve"> für alle Grundstückseigentümer</w:t>
      </w:r>
      <w:r>
        <w:t xml:space="preserve"> wird wie folgt angepasst:</w:t>
      </w:r>
    </w:p>
    <w:p w14:paraId="4C07DA3B" w14:textId="2A110860" w:rsidR="009057C8" w:rsidRDefault="009057C8" w:rsidP="009057C8">
      <w:pPr>
        <w:pStyle w:val="R3"/>
      </w:pPr>
      <w:r>
        <w:t xml:space="preserve">Nach Ablauf von </w:t>
      </w:r>
      <w:r w:rsidR="001970DB">
        <w:t>zehn</w:t>
      </w:r>
      <w:r>
        <w:t xml:space="preserve"> vollen Kalenderjahren ab Inbetriebnahme der Gesamtanlage erhöht sich das jährliche Mindest</w:t>
      </w:r>
      <w:r w:rsidR="0002313E">
        <w:t>-Gesamt-</w:t>
      </w:r>
      <w:r w:rsidR="00D50507">
        <w:t>Pacht</w:t>
      </w:r>
      <w:r>
        <w:t xml:space="preserve">entgelt auf </w:t>
      </w:r>
      <w:r w:rsidRPr="00847BE8">
        <w:rPr>
          <w:b/>
          <w:bCs/>
        </w:rPr>
        <w:t xml:space="preserve">EUR </w:t>
      </w:r>
      <w:r w:rsidRPr="00CC4FE6">
        <w:rPr>
          <w:b/>
          <w:bCs/>
          <w:highlight w:val="yellow"/>
        </w:rPr>
        <w:t>[●]</w:t>
      </w:r>
      <w:r w:rsidRPr="00CC4FE6">
        <w:t>.</w:t>
      </w:r>
    </w:p>
    <w:p w14:paraId="644BF601" w14:textId="0EA17029" w:rsidR="009057C8" w:rsidRDefault="009057C8" w:rsidP="009057C8">
      <w:pPr>
        <w:pStyle w:val="R3"/>
      </w:pPr>
      <w:r>
        <w:t>Nach Ablauf von 20 vollen Kalenderjahren ab Inbetriebnahme der Gesamtanlage erhöht sich das jährliche Mindest</w:t>
      </w:r>
      <w:r w:rsidR="0002313E">
        <w:t>-Gesamt-</w:t>
      </w:r>
      <w:r w:rsidR="00D50507">
        <w:t>Pacht</w:t>
      </w:r>
      <w:r>
        <w:t xml:space="preserve">entgelt auf </w:t>
      </w:r>
      <w:r w:rsidRPr="00847BE8">
        <w:rPr>
          <w:b/>
          <w:bCs/>
        </w:rPr>
        <w:t>EUR</w:t>
      </w:r>
      <w:r w:rsidR="001970DB">
        <w:rPr>
          <w:b/>
          <w:bCs/>
        </w:rPr>
        <w:t> </w:t>
      </w:r>
      <w:r w:rsidRPr="00CC4FE6">
        <w:rPr>
          <w:b/>
          <w:bCs/>
          <w:highlight w:val="yellow"/>
        </w:rPr>
        <w:t>[●]</w:t>
      </w:r>
      <w:r w:rsidRPr="00847BE8">
        <w:t>.</w:t>
      </w:r>
    </w:p>
    <w:p w14:paraId="512965C5" w14:textId="78F03C21" w:rsidR="009057C8" w:rsidRDefault="009057C8" w:rsidP="009057C8">
      <w:pPr>
        <w:pStyle w:val="R3"/>
      </w:pPr>
      <w:r>
        <w:t>Nach Ablauf von 30 vollen Kalenderjahren ab Inbetriebnahme der Gesamtanlage erhöht sich das jährliche Mindest</w:t>
      </w:r>
      <w:r w:rsidR="0002313E">
        <w:t>-Gesamt-</w:t>
      </w:r>
      <w:r w:rsidR="00D50507">
        <w:t>Pacht</w:t>
      </w:r>
      <w:r>
        <w:t xml:space="preserve">entgelt auf </w:t>
      </w:r>
      <w:r w:rsidRPr="00847BE8">
        <w:rPr>
          <w:b/>
          <w:bCs/>
        </w:rPr>
        <w:t>EUR</w:t>
      </w:r>
      <w:r w:rsidR="001970DB">
        <w:rPr>
          <w:b/>
          <w:bCs/>
        </w:rPr>
        <w:t> </w:t>
      </w:r>
      <w:r w:rsidRPr="00CC4FE6">
        <w:rPr>
          <w:b/>
          <w:bCs/>
          <w:highlight w:val="yellow"/>
        </w:rPr>
        <w:t>[●]</w:t>
      </w:r>
      <w:r>
        <w:t>.</w:t>
      </w:r>
    </w:p>
    <w:p w14:paraId="3C321580" w14:textId="25D56BC1" w:rsidR="009057C8" w:rsidRPr="00400AA0" w:rsidRDefault="009057C8" w:rsidP="009057C8">
      <w:pPr>
        <w:pStyle w:val="R3"/>
        <w:rPr>
          <w:i/>
          <w:iCs/>
          <w:highlight w:val="yellow"/>
        </w:rPr>
      </w:pPr>
      <w:r w:rsidRPr="00847BE8">
        <w:rPr>
          <w:highlight w:val="yellow"/>
        </w:rPr>
        <w:t>[</w:t>
      </w:r>
      <w:r w:rsidR="00400AA0" w:rsidRPr="00400AA0">
        <w:rPr>
          <w:b/>
          <w:bCs/>
          <w:i/>
          <w:iCs/>
          <w:highlight w:val="yellow"/>
        </w:rPr>
        <w:t xml:space="preserve">Anmerkung: </w:t>
      </w:r>
      <w:r w:rsidRPr="00400AA0">
        <w:rPr>
          <w:i/>
          <w:iCs/>
          <w:highlight w:val="yellow"/>
        </w:rPr>
        <w:t>Teilweise wird für das Mindest</w:t>
      </w:r>
      <w:r w:rsidR="00D50507" w:rsidRPr="00400AA0">
        <w:rPr>
          <w:i/>
          <w:iCs/>
          <w:highlight w:val="yellow"/>
        </w:rPr>
        <w:t>pacht</w:t>
      </w:r>
      <w:r w:rsidRPr="00400AA0">
        <w:rPr>
          <w:i/>
          <w:iCs/>
          <w:highlight w:val="yellow"/>
        </w:rPr>
        <w:t xml:space="preserve">entgelt keine Wertsicherung vereinbart. Begründet wird dies damit, dass es nur eine Untergrenze für die Vergütung darstellt und die eigentliche Vergütung durch das </w:t>
      </w:r>
      <w:r w:rsidR="00F331A8">
        <w:rPr>
          <w:i/>
          <w:iCs/>
          <w:highlight w:val="yellow"/>
        </w:rPr>
        <w:t>e</w:t>
      </w:r>
      <w:r w:rsidRPr="00400AA0">
        <w:rPr>
          <w:i/>
          <w:iCs/>
          <w:highlight w:val="yellow"/>
        </w:rPr>
        <w:t xml:space="preserve">rlösabhängige </w:t>
      </w:r>
      <w:r w:rsidR="00D50507" w:rsidRPr="00400AA0">
        <w:rPr>
          <w:i/>
          <w:iCs/>
          <w:highlight w:val="yellow"/>
        </w:rPr>
        <w:t>Pacht</w:t>
      </w:r>
      <w:r w:rsidRPr="00400AA0">
        <w:rPr>
          <w:i/>
          <w:iCs/>
          <w:highlight w:val="yellow"/>
        </w:rPr>
        <w:t>entgelt dargestellt werde. Mit Blick auf die lange Vertragslaufzeit sollte aber möglichst eine Wertsicherung erfolgen. Dabei können natürlich auch andere Anpassungsschritte gewählt werden.</w:t>
      </w:r>
    </w:p>
    <w:p w14:paraId="686FAEA8" w14:textId="7BF60A26" w:rsidR="009057C8" w:rsidRDefault="009057C8" w:rsidP="009057C8">
      <w:pPr>
        <w:pStyle w:val="R3"/>
      </w:pPr>
      <w:r w:rsidRPr="00400AA0">
        <w:rPr>
          <w:i/>
          <w:iCs/>
          <w:highlight w:val="yellow"/>
        </w:rPr>
        <w:t>Alternativ kann das Mindest</w:t>
      </w:r>
      <w:r w:rsidR="00D50507" w:rsidRPr="00400AA0">
        <w:rPr>
          <w:i/>
          <w:iCs/>
          <w:highlight w:val="yellow"/>
        </w:rPr>
        <w:t>pacht</w:t>
      </w:r>
      <w:r w:rsidRPr="00400AA0">
        <w:rPr>
          <w:i/>
          <w:iCs/>
          <w:highlight w:val="yellow"/>
        </w:rPr>
        <w:t>entgelt auch an den Verbraucherpreisindex oder einen anderen Preisindex gekoppelt werden. Dies ist allerdings nach unserer Erfahrung eher ungewöhnlich, da die Pachtpreise für landwirtschaftliche Flächen recht unabhängig von der allgemeinen Preisentwicklung sind.</w:t>
      </w:r>
      <w:r w:rsidRPr="00847BE8">
        <w:rPr>
          <w:highlight w:val="yellow"/>
        </w:rPr>
        <w:t>]</w:t>
      </w:r>
    </w:p>
    <w:p w14:paraId="1F8C5719" w14:textId="283252B3" w:rsidR="009057C8" w:rsidRDefault="009057C8" w:rsidP="00E55144">
      <w:pPr>
        <w:pStyle w:val="T4numm"/>
        <w:ind w:left="1616"/>
      </w:pPr>
      <w:r>
        <w:lastRenderedPageBreak/>
        <w:t>D</w:t>
      </w:r>
      <w:r w:rsidR="0002313E">
        <w:t>er auf den Eigentümer entfallende Anteil an dem</w:t>
      </w:r>
      <w:r>
        <w:t xml:space="preserve"> Mindest</w:t>
      </w:r>
      <w:r w:rsidR="0002313E">
        <w:t>-Gesamt-</w:t>
      </w:r>
      <w:r w:rsidR="00D50507">
        <w:t>Pacht</w:t>
      </w:r>
      <w:r>
        <w:t>entgelt ist jährlich bis zum [</w:t>
      </w:r>
      <w:r w:rsidRPr="00C82794">
        <w:rPr>
          <w:highlight w:val="yellow"/>
        </w:rPr>
        <w:t>30. April</w:t>
      </w:r>
      <w:r>
        <w:t xml:space="preserve">] für das laufende Jahr zu bezahlen. </w:t>
      </w:r>
    </w:p>
    <w:p w14:paraId="65F61B6B" w14:textId="3ACB1245" w:rsidR="009057C8" w:rsidRDefault="009057C8" w:rsidP="00E55144">
      <w:pPr>
        <w:pStyle w:val="T4numm"/>
        <w:ind w:left="1616"/>
      </w:pPr>
      <w:r>
        <w:t>Im Jahr der Inbetriebnahme der Gesamtanlage ist das Mindest</w:t>
      </w:r>
      <w:r w:rsidR="0002313E">
        <w:t>-Gesamt-</w:t>
      </w:r>
      <w:r w:rsidR="00D50507">
        <w:t>Pacht</w:t>
      </w:r>
      <w:r>
        <w:t>entgelt nur anteilig für die Monate ab der Inbetriebnahme zu zahlen. Der Monat, in den die Inbetriebnahme fällt, wird als ganzer Monat gerechnet.</w:t>
      </w:r>
    </w:p>
    <w:p w14:paraId="2D86C0B2" w14:textId="6443ECCF" w:rsidR="009057C8" w:rsidRDefault="009057C8" w:rsidP="009057C8">
      <w:pPr>
        <w:pStyle w:val="R3"/>
      </w:pPr>
      <w:r>
        <w:t>Im Jahr der endgültigen Stilllegung der Gesamtanlage ist das Mindest</w:t>
      </w:r>
      <w:r w:rsidR="0002313E">
        <w:t>-Gesamt-</w:t>
      </w:r>
      <w:r w:rsidR="00D50507">
        <w:t>Pacht</w:t>
      </w:r>
      <w:r>
        <w:t>entgelt ebenfalls nur anteilig für die Monate bis zur endgültigen Stilllegung der Gesamtanlage zu zahlen. Der Monat, in den die Stilllegung fällt, wird als ganzer Monat gerechnet.</w:t>
      </w:r>
    </w:p>
    <w:p w14:paraId="259B4AED" w14:textId="1CE0B232" w:rsidR="009057C8" w:rsidRDefault="009057C8" w:rsidP="009B63DB">
      <w:pPr>
        <w:pStyle w:val="T2numm"/>
        <w:numPr>
          <w:ilvl w:val="2"/>
          <w:numId w:val="13"/>
        </w:numPr>
        <w:ind w:left="1078" w:hanging="539"/>
      </w:pPr>
      <w:r w:rsidRPr="00847BE8">
        <w:rPr>
          <w:b/>
          <w:bCs/>
        </w:rPr>
        <w:t xml:space="preserve">Erlösabhängiges </w:t>
      </w:r>
      <w:r w:rsidR="0002313E">
        <w:rPr>
          <w:b/>
          <w:bCs/>
        </w:rPr>
        <w:t>Gesamt-</w:t>
      </w:r>
      <w:r w:rsidR="00D50507">
        <w:rPr>
          <w:b/>
          <w:bCs/>
        </w:rPr>
        <w:t>Pacht</w:t>
      </w:r>
      <w:r w:rsidRPr="00847BE8">
        <w:rPr>
          <w:b/>
          <w:bCs/>
        </w:rPr>
        <w:t>entgelt</w:t>
      </w:r>
      <w:r>
        <w:t xml:space="preserve"> </w:t>
      </w:r>
    </w:p>
    <w:p w14:paraId="51962CE7" w14:textId="7320D857" w:rsidR="009057C8" w:rsidRDefault="009057C8" w:rsidP="00E55144">
      <w:pPr>
        <w:pStyle w:val="T4numm"/>
        <w:ind w:left="1616"/>
      </w:pPr>
      <w:r>
        <w:t xml:space="preserve">Das jährliche </w:t>
      </w:r>
      <w:r w:rsidR="005B66C4">
        <w:t>e</w:t>
      </w:r>
      <w:r>
        <w:t xml:space="preserve">rlösabhängige </w:t>
      </w:r>
      <w:r w:rsidR="0002313E">
        <w:t>Gesamt-</w:t>
      </w:r>
      <w:r w:rsidR="00D50507">
        <w:t>Pacht</w:t>
      </w:r>
      <w:r>
        <w:t xml:space="preserve">entgelt beträgt </w:t>
      </w:r>
      <w:r w:rsidRPr="00CC4FE6">
        <w:rPr>
          <w:highlight w:val="yellow"/>
        </w:rPr>
        <w:t>[●]</w:t>
      </w:r>
      <w:r>
        <w:t xml:space="preserve"> % der während des jeweiligen Kalenderjahrs mit der Gesamtanlage erzielten Erlöse.</w:t>
      </w:r>
    </w:p>
    <w:p w14:paraId="09458CB6" w14:textId="4E1879F1" w:rsidR="009057C8" w:rsidRDefault="009057C8" w:rsidP="00E55144">
      <w:pPr>
        <w:pStyle w:val="T4numm"/>
        <w:ind w:left="1616"/>
      </w:pPr>
      <w:r>
        <w:t xml:space="preserve">Das jährliche </w:t>
      </w:r>
      <w:r w:rsidR="00784A0F">
        <w:t>e</w:t>
      </w:r>
      <w:r>
        <w:t xml:space="preserve">rlösabhängige </w:t>
      </w:r>
      <w:r w:rsidR="0002313E">
        <w:t>Gesamt-</w:t>
      </w:r>
      <w:r w:rsidR="00D50507">
        <w:t>Pacht</w:t>
      </w:r>
      <w:r>
        <w:t>entgelt wird wie folgt angepasst:</w:t>
      </w:r>
    </w:p>
    <w:p w14:paraId="4C33E015" w14:textId="687D9C9F" w:rsidR="009057C8" w:rsidRDefault="009057C8" w:rsidP="009057C8">
      <w:pPr>
        <w:pStyle w:val="R3"/>
      </w:pPr>
      <w:r w:rsidRPr="00847BE8">
        <w:t xml:space="preserve">Nach Ablauf von </w:t>
      </w:r>
      <w:r w:rsidR="001970DB">
        <w:t>zehn</w:t>
      </w:r>
      <w:r w:rsidRPr="00847BE8">
        <w:t xml:space="preserve"> vollen Kalenderjahren ab Inbetriebnahme der </w:t>
      </w:r>
      <w:r w:rsidR="00D31763">
        <w:t>Gesamtanlage</w:t>
      </w:r>
      <w:r w:rsidRPr="00847BE8">
        <w:t xml:space="preserve"> erhöht sich das jährliche </w:t>
      </w:r>
      <w:r w:rsidR="00784A0F">
        <w:t>e</w:t>
      </w:r>
      <w:r>
        <w:t xml:space="preserve">rlösabhängige </w:t>
      </w:r>
      <w:r w:rsidR="0002313E">
        <w:t>Gesamt-</w:t>
      </w:r>
      <w:r w:rsidR="00D50507">
        <w:t>Pacht</w:t>
      </w:r>
      <w:r w:rsidRPr="00847BE8">
        <w:t xml:space="preserve">entgelt auf </w:t>
      </w:r>
      <w:r w:rsidRPr="00CC4FE6">
        <w:rPr>
          <w:highlight w:val="yellow"/>
        </w:rPr>
        <w:t>[●]</w:t>
      </w:r>
      <w:r>
        <w:t> % der während des jeweiligen Kalenderjahrs mit der Gesamtanlage erzielten Erlöse</w:t>
      </w:r>
      <w:r w:rsidRPr="00847BE8">
        <w:t>.</w:t>
      </w:r>
    </w:p>
    <w:p w14:paraId="7D2867C8" w14:textId="35EE6B23" w:rsidR="009057C8" w:rsidRDefault="009057C8" w:rsidP="009057C8">
      <w:pPr>
        <w:pStyle w:val="R3"/>
      </w:pPr>
      <w:r w:rsidRPr="00CC4FE6">
        <w:t xml:space="preserve">Nach Ablauf von </w:t>
      </w:r>
      <w:r>
        <w:t>2</w:t>
      </w:r>
      <w:r w:rsidRPr="00CC4FE6">
        <w:t xml:space="preserve">0 vollen Kalenderjahren ab Inbetriebnahme der </w:t>
      </w:r>
      <w:r w:rsidR="00D31763">
        <w:t>Gesamtanlage</w:t>
      </w:r>
      <w:r w:rsidRPr="00CC4FE6">
        <w:t xml:space="preserve"> erhöht sich das jährliche </w:t>
      </w:r>
      <w:r w:rsidR="00784A0F">
        <w:t>e</w:t>
      </w:r>
      <w:r w:rsidRPr="00CC4FE6">
        <w:t xml:space="preserve">rlösabhängige </w:t>
      </w:r>
      <w:r w:rsidR="0002313E">
        <w:t>Gesamt-</w:t>
      </w:r>
      <w:r w:rsidR="00D50507">
        <w:t>Pacht</w:t>
      </w:r>
      <w:r w:rsidRPr="00CC4FE6">
        <w:t xml:space="preserve">entgelt auf </w:t>
      </w:r>
      <w:r w:rsidRPr="00CC4FE6">
        <w:rPr>
          <w:highlight w:val="yellow"/>
        </w:rPr>
        <w:t>[●]</w:t>
      </w:r>
      <w:r w:rsidRPr="00CC4FE6">
        <w:t xml:space="preserve"> % der während des jeweiligen Kalenderjahrs mit der Gesamtanlage erzielten Erlöse.</w:t>
      </w:r>
    </w:p>
    <w:p w14:paraId="122261EA" w14:textId="1690DC5C" w:rsidR="009057C8" w:rsidRDefault="009057C8" w:rsidP="009057C8">
      <w:pPr>
        <w:pStyle w:val="R3"/>
      </w:pPr>
      <w:r w:rsidRPr="00CC4FE6">
        <w:t xml:space="preserve">Nach Ablauf von </w:t>
      </w:r>
      <w:r>
        <w:t>3</w:t>
      </w:r>
      <w:r w:rsidRPr="00CC4FE6">
        <w:t xml:space="preserve">0 vollen Kalenderjahren ab Inbetriebnahme der </w:t>
      </w:r>
      <w:r w:rsidR="00D31763">
        <w:t>Gesamtanlage</w:t>
      </w:r>
      <w:r w:rsidRPr="00CC4FE6">
        <w:t xml:space="preserve"> erhöht sich das jährliche </w:t>
      </w:r>
      <w:r w:rsidR="00784A0F">
        <w:t>e</w:t>
      </w:r>
      <w:r w:rsidRPr="00CC4FE6">
        <w:t xml:space="preserve">rlösabhängige </w:t>
      </w:r>
      <w:r w:rsidR="0002313E">
        <w:t>Gesamt-</w:t>
      </w:r>
      <w:r w:rsidR="00D50507">
        <w:t>Pacht</w:t>
      </w:r>
      <w:r w:rsidRPr="00CC4FE6">
        <w:t xml:space="preserve">entgelt auf </w:t>
      </w:r>
      <w:r w:rsidRPr="00CC4FE6">
        <w:rPr>
          <w:highlight w:val="yellow"/>
        </w:rPr>
        <w:t>[●]</w:t>
      </w:r>
      <w:r w:rsidRPr="00CC4FE6">
        <w:t xml:space="preserve"> % der während des jeweiligen Kalenderjahrs mit der Gesamtanlage erzielten Erlöse.</w:t>
      </w:r>
    </w:p>
    <w:p w14:paraId="4C130408" w14:textId="2F849B0E" w:rsidR="009057C8" w:rsidRPr="00400AA0" w:rsidRDefault="009057C8" w:rsidP="009057C8">
      <w:pPr>
        <w:pStyle w:val="R3"/>
        <w:rPr>
          <w:i/>
          <w:iCs/>
          <w:highlight w:val="yellow"/>
        </w:rPr>
      </w:pPr>
      <w:r w:rsidRPr="00CC4FE6">
        <w:rPr>
          <w:highlight w:val="yellow"/>
        </w:rPr>
        <w:t>[</w:t>
      </w:r>
      <w:r w:rsidR="00400AA0" w:rsidRPr="00400AA0">
        <w:rPr>
          <w:b/>
          <w:bCs/>
          <w:i/>
          <w:iCs/>
          <w:highlight w:val="yellow"/>
        </w:rPr>
        <w:t xml:space="preserve">Anmerkung: </w:t>
      </w:r>
      <w:r w:rsidRPr="00400AA0">
        <w:rPr>
          <w:i/>
          <w:iCs/>
          <w:highlight w:val="yellow"/>
        </w:rPr>
        <w:t xml:space="preserve">Da sich das </w:t>
      </w:r>
      <w:r w:rsidR="00784A0F" w:rsidRPr="00400AA0">
        <w:rPr>
          <w:i/>
          <w:iCs/>
          <w:highlight w:val="yellow"/>
        </w:rPr>
        <w:t>e</w:t>
      </w:r>
      <w:r w:rsidRPr="00400AA0">
        <w:rPr>
          <w:i/>
          <w:iCs/>
          <w:highlight w:val="yellow"/>
        </w:rPr>
        <w:t xml:space="preserve">rlösabhängige </w:t>
      </w:r>
      <w:r w:rsidR="00D50507" w:rsidRPr="00400AA0">
        <w:rPr>
          <w:i/>
          <w:iCs/>
          <w:highlight w:val="yellow"/>
        </w:rPr>
        <w:t>Pacht</w:t>
      </w:r>
      <w:r w:rsidRPr="00400AA0">
        <w:rPr>
          <w:i/>
          <w:iCs/>
          <w:highlight w:val="yellow"/>
        </w:rPr>
        <w:t xml:space="preserve">entgelt unmittelbar aus den Erträgen der Gesamtanlage errechnet, wird teilweise auf eine Anpassung verzichtet. Da typischerweise mit fortschreitender Laufzeit die Finanzierung der Anlage abgelöst wird und dadurch die Kosten sinken, steigt mit der Laufzeit in der Regel der erwirtschaftete Gewinn. Damit kann dann auch ein </w:t>
      </w:r>
      <w:r w:rsidR="00163E9C" w:rsidRPr="00400AA0">
        <w:rPr>
          <w:i/>
          <w:iCs/>
          <w:highlight w:val="yellow"/>
        </w:rPr>
        <w:t>h</w:t>
      </w:r>
      <w:r w:rsidRPr="00400AA0">
        <w:rPr>
          <w:i/>
          <w:iCs/>
          <w:highlight w:val="yellow"/>
        </w:rPr>
        <w:t xml:space="preserve">öheres </w:t>
      </w:r>
      <w:r w:rsidR="00D50507" w:rsidRPr="00400AA0">
        <w:rPr>
          <w:i/>
          <w:iCs/>
          <w:highlight w:val="yellow"/>
        </w:rPr>
        <w:t>Pacht</w:t>
      </w:r>
      <w:r w:rsidRPr="00400AA0">
        <w:rPr>
          <w:i/>
          <w:iCs/>
          <w:highlight w:val="yellow"/>
        </w:rPr>
        <w:t>entgelt begründet werden.</w:t>
      </w:r>
    </w:p>
    <w:p w14:paraId="108E7F53" w14:textId="0D3D47C6" w:rsidR="009057C8" w:rsidRPr="00400AA0" w:rsidRDefault="009057C8" w:rsidP="009057C8">
      <w:pPr>
        <w:pStyle w:val="R3"/>
        <w:rPr>
          <w:i/>
          <w:iCs/>
          <w:highlight w:val="yellow"/>
        </w:rPr>
      </w:pPr>
      <w:r w:rsidRPr="00400AA0">
        <w:rPr>
          <w:i/>
          <w:iCs/>
          <w:highlight w:val="yellow"/>
        </w:rPr>
        <w:lastRenderedPageBreak/>
        <w:t xml:space="preserve">Eine Anknüpfung der Steigerung an den Verbraucherpreisindex erfolgt bei dem </w:t>
      </w:r>
      <w:r w:rsidR="00163E9C" w:rsidRPr="00400AA0">
        <w:rPr>
          <w:i/>
          <w:iCs/>
          <w:highlight w:val="yellow"/>
        </w:rPr>
        <w:t>e</w:t>
      </w:r>
      <w:r w:rsidRPr="00400AA0">
        <w:rPr>
          <w:i/>
          <w:iCs/>
          <w:highlight w:val="yellow"/>
        </w:rPr>
        <w:t xml:space="preserve">rlösabhängigen </w:t>
      </w:r>
      <w:r w:rsidR="00D50507" w:rsidRPr="00400AA0">
        <w:rPr>
          <w:i/>
          <w:iCs/>
          <w:highlight w:val="yellow"/>
        </w:rPr>
        <w:t>Pacht</w:t>
      </w:r>
      <w:r w:rsidRPr="00400AA0">
        <w:rPr>
          <w:i/>
          <w:iCs/>
          <w:highlight w:val="yellow"/>
        </w:rPr>
        <w:t>entgelt nicht, da sich die Einspeiseerlöse unabhängig vom allgemeinen Preisniveau entwickeln.</w:t>
      </w:r>
    </w:p>
    <w:p w14:paraId="45B75384" w14:textId="77777777" w:rsidR="009057C8" w:rsidRPr="00847BE8" w:rsidRDefault="009057C8" w:rsidP="009057C8">
      <w:pPr>
        <w:pStyle w:val="R3"/>
      </w:pPr>
      <w:r w:rsidRPr="00400AA0">
        <w:rPr>
          <w:i/>
          <w:iCs/>
          <w:highlight w:val="yellow"/>
        </w:rPr>
        <w:t>Auch hier können natürlich abweichende Anpassungsschritte vereinbart werden.</w:t>
      </w:r>
      <w:r w:rsidRPr="00CC4FE6">
        <w:rPr>
          <w:highlight w:val="yellow"/>
        </w:rPr>
        <w:t>]</w:t>
      </w:r>
    </w:p>
    <w:p w14:paraId="250BC9EB" w14:textId="1B26EB37" w:rsidR="009057C8" w:rsidRDefault="009057C8" w:rsidP="00E55144">
      <w:pPr>
        <w:pStyle w:val="T4numm"/>
        <w:ind w:left="1616"/>
      </w:pPr>
      <w:r>
        <w:t xml:space="preserve">Zu den mit der Gesamtanlage erzielten Erlösen gehören </w:t>
      </w:r>
    </w:p>
    <w:p w14:paraId="504E037A" w14:textId="5F1D79A0" w:rsidR="009057C8" w:rsidRDefault="009057C8" w:rsidP="009B63DB">
      <w:pPr>
        <w:pStyle w:val="R3"/>
        <w:numPr>
          <w:ilvl w:val="0"/>
          <w:numId w:val="15"/>
        </w:numPr>
        <w:ind w:left="2382" w:hanging="539"/>
      </w:pPr>
      <w:bookmarkStart w:id="51" w:name="_Ref220069663"/>
      <w:r>
        <w:t xml:space="preserve">alle aus der Vermarktung der mit der Gesamtanlage erzeugten und ins Stromnetz eingespeisten elektrischen Energie erzielten Erlöse, sei es </w:t>
      </w:r>
      <w:r w:rsidRPr="00847BE8">
        <w:t xml:space="preserve">aus der Vermarktung </w:t>
      </w:r>
      <w:r>
        <w:t>anhand von EEG-Vergütungssätzen, aus der Direktvermarktung, einer Vermarktung an einer Strombörse oder jeglicher anderen Form der Vermarktung, und</w:t>
      </w:r>
      <w:bookmarkEnd w:id="51"/>
    </w:p>
    <w:p w14:paraId="5BE8479E" w14:textId="6C70E480" w:rsidR="009057C8" w:rsidRDefault="009057C8" w:rsidP="009B63DB">
      <w:pPr>
        <w:pStyle w:val="R3"/>
        <w:numPr>
          <w:ilvl w:val="0"/>
          <w:numId w:val="15"/>
        </w:numPr>
        <w:ind w:left="2382" w:hanging="539"/>
      </w:pPr>
      <w:r>
        <w:t xml:space="preserve">im Falle eines Verbrauchs der mit der Gesamtanlage erzeugten elektrischen Energie durch den Nutzer selbst die Beträge, die bei einer Vermarktung der Energie gemäß </w:t>
      </w:r>
      <w:r w:rsidR="001970DB">
        <w:fldChar w:fldCharType="begin"/>
      </w:r>
      <w:r w:rsidR="001970DB">
        <w:instrText xml:space="preserve"> REF _Ref220069663 \n \h </w:instrText>
      </w:r>
      <w:r w:rsidR="001970DB">
        <w:fldChar w:fldCharType="separate"/>
      </w:r>
      <w:r w:rsidR="00A3669F">
        <w:t>(i)</w:t>
      </w:r>
      <w:r w:rsidR="001970DB">
        <w:fldChar w:fldCharType="end"/>
      </w:r>
      <w:r>
        <w:t xml:space="preserve"> hätten erzielt werden können, und</w:t>
      </w:r>
    </w:p>
    <w:p w14:paraId="7910729A" w14:textId="2568095F" w:rsidR="009057C8" w:rsidRDefault="009057C8" w:rsidP="009B63DB">
      <w:pPr>
        <w:pStyle w:val="R3"/>
        <w:numPr>
          <w:ilvl w:val="0"/>
          <w:numId w:val="15"/>
        </w:numPr>
        <w:ind w:left="2382" w:hanging="539"/>
      </w:pPr>
      <w:r>
        <w:t>Entschädigungszahlungen, Prämien und sonstige Zahlungen, die für nicht produzierte oder nicht abgenommene Energiemengen erlangt werden, sowie Erlöse aus dem Verkauf von Zertifikaten oder sonstigen Rechten, die durch die Erzeugung erneuerbarer Energie gewonnen werden, und</w:t>
      </w:r>
    </w:p>
    <w:p w14:paraId="070987F8" w14:textId="1CD31F95" w:rsidR="009057C8" w:rsidRDefault="009057C8" w:rsidP="009B63DB">
      <w:pPr>
        <w:pStyle w:val="R3"/>
        <w:numPr>
          <w:ilvl w:val="0"/>
          <w:numId w:val="15"/>
        </w:numPr>
        <w:ind w:left="2382" w:hanging="539"/>
      </w:pPr>
      <w:r>
        <w:t>alle Zahlungen, die aus Versicherungen oder Verfügbarkeitsgarantien, als Schadenersatz oder aus sonstigen Gründen für Zeiten erlangt werden, während derer die Gesamtanlage nicht oder nicht uneingeschränkt in Betrieb ist, und</w:t>
      </w:r>
    </w:p>
    <w:p w14:paraId="13B1D8B0" w14:textId="5A0A2BDA" w:rsidR="009057C8" w:rsidRDefault="009057C8" w:rsidP="009B63DB">
      <w:pPr>
        <w:pStyle w:val="R3"/>
        <w:numPr>
          <w:ilvl w:val="0"/>
          <w:numId w:val="15"/>
        </w:numPr>
        <w:ind w:left="2382" w:hanging="539"/>
      </w:pPr>
      <w:r>
        <w:t xml:space="preserve">falls in einem zu der Gesamtanlage gehörenden Speichermedium elektrische Energie zwischengespeichert wird, die nicht in der Gesamtanlage erzeugt wurde, ein Betrag in Höhe von </w:t>
      </w:r>
      <w:r w:rsidRPr="00436AE1">
        <w:rPr>
          <w:highlight w:val="yellow"/>
        </w:rPr>
        <w:t>[●]</w:t>
      </w:r>
      <w:r>
        <w:t xml:space="preserve"> je zwischengespeicherter kWh</w:t>
      </w:r>
      <w:r w:rsidRPr="00847BE8">
        <w:t>.</w:t>
      </w:r>
    </w:p>
    <w:p w14:paraId="5DB274D6" w14:textId="5673335E" w:rsidR="0045267A" w:rsidRPr="00400AA0" w:rsidRDefault="00FA451F" w:rsidP="0045267A">
      <w:pPr>
        <w:pStyle w:val="R3"/>
        <w:rPr>
          <w:i/>
          <w:iCs/>
          <w:highlight w:val="yellow"/>
        </w:rPr>
      </w:pPr>
      <w:r w:rsidRPr="0052594C">
        <w:rPr>
          <w:highlight w:val="yellow"/>
        </w:rPr>
        <w:t>[</w:t>
      </w:r>
      <w:r w:rsidR="00400AA0" w:rsidRPr="00400AA0">
        <w:rPr>
          <w:b/>
          <w:bCs/>
          <w:i/>
          <w:iCs/>
          <w:highlight w:val="yellow"/>
        </w:rPr>
        <w:t xml:space="preserve">Anmerkung: </w:t>
      </w:r>
      <w:r w:rsidR="0045267A" w:rsidRPr="00400AA0">
        <w:rPr>
          <w:i/>
          <w:iCs/>
          <w:highlight w:val="yellow"/>
        </w:rPr>
        <w:t xml:space="preserve">Insbesondere die Vereinbarung des Punkts (v) muss im Einzelfall genau geprüft werden. Grundsätzlich wird die Regelung nur bei Speicheranlagen sinnvoll sein, die gegenüber einer Energieerzeugungsanlage auf dem Grundstück untergeordnet ist und nur sekundär zur Speicherung von anderweitig erzeugtem Strom genutzt wird. Wird hingegen neben einer Energieerzeugungsanlage eine Speicheranlage mit hoher Kapazität errichtet, die regelmäßig zur Speicherung auch von anderweitig erzeugtem Strom verwendet wird, </w:t>
      </w:r>
      <w:r w:rsidR="000A75C8" w:rsidRPr="00400AA0">
        <w:rPr>
          <w:i/>
          <w:iCs/>
          <w:highlight w:val="yellow"/>
        </w:rPr>
        <w:t>wird es häufig sinnvoll sein,</w:t>
      </w:r>
      <w:r w:rsidR="0045267A" w:rsidRPr="00400AA0">
        <w:rPr>
          <w:i/>
          <w:iCs/>
          <w:highlight w:val="yellow"/>
        </w:rPr>
        <w:t xml:space="preserve"> hierfür ein</w:t>
      </w:r>
      <w:r w:rsidR="000A75C8" w:rsidRPr="00400AA0">
        <w:rPr>
          <w:i/>
          <w:iCs/>
          <w:highlight w:val="yellow"/>
        </w:rPr>
        <w:t>en</w:t>
      </w:r>
      <w:r w:rsidR="0045267A" w:rsidRPr="00400AA0">
        <w:rPr>
          <w:i/>
          <w:iCs/>
          <w:highlight w:val="yellow"/>
        </w:rPr>
        <w:t xml:space="preserve"> eigenständige</w:t>
      </w:r>
      <w:r w:rsidR="000A75C8" w:rsidRPr="00400AA0">
        <w:rPr>
          <w:i/>
          <w:iCs/>
          <w:highlight w:val="yellow"/>
        </w:rPr>
        <w:t>n</w:t>
      </w:r>
      <w:r w:rsidR="0045267A" w:rsidRPr="00400AA0">
        <w:rPr>
          <w:i/>
          <w:iCs/>
          <w:highlight w:val="yellow"/>
        </w:rPr>
        <w:t xml:space="preserve"> </w:t>
      </w:r>
      <w:r w:rsidR="0045267A" w:rsidRPr="00400AA0">
        <w:rPr>
          <w:i/>
          <w:iCs/>
          <w:highlight w:val="yellow"/>
        </w:rPr>
        <w:lastRenderedPageBreak/>
        <w:t xml:space="preserve">Vertrag </w:t>
      </w:r>
      <w:r w:rsidR="000A75C8" w:rsidRPr="00400AA0">
        <w:rPr>
          <w:i/>
          <w:iCs/>
          <w:highlight w:val="yellow"/>
        </w:rPr>
        <w:t xml:space="preserve"> zu </w:t>
      </w:r>
      <w:r w:rsidR="009B63DB" w:rsidRPr="00400AA0">
        <w:rPr>
          <w:i/>
          <w:iCs/>
          <w:highlight w:val="yellow"/>
        </w:rPr>
        <w:t>schließen</w:t>
      </w:r>
      <w:r w:rsidR="0045267A" w:rsidRPr="00400AA0">
        <w:rPr>
          <w:i/>
          <w:iCs/>
          <w:highlight w:val="yellow"/>
        </w:rPr>
        <w:t>. Wird nur eine Speicheranlage errichtet (ohne Energieerzeugungsanlage) ist das hierfür vorgesehene Vertragsmuster zu verwenden.</w:t>
      </w:r>
    </w:p>
    <w:p w14:paraId="7CCEFF75" w14:textId="55C23598" w:rsidR="00C25FD1" w:rsidRDefault="0045267A" w:rsidP="009057C8">
      <w:pPr>
        <w:pStyle w:val="R3"/>
      </w:pPr>
      <w:r w:rsidRPr="00400AA0">
        <w:rPr>
          <w:i/>
          <w:iCs/>
          <w:highlight w:val="yellow"/>
        </w:rPr>
        <w:t xml:space="preserve">Soweit Punkt (v) zur Anwendung kommt: </w:t>
      </w:r>
      <w:r w:rsidR="00FA451F" w:rsidRPr="00400AA0">
        <w:rPr>
          <w:i/>
          <w:iCs/>
          <w:highlight w:val="yellow"/>
        </w:rPr>
        <w:t xml:space="preserve">Für auf dem Grundstück nur gespeicherten, nicht erzeugten Strom kann mit dieser Klausel ein reduzierter Vergütungssatz vereinbart werden. Damit wird eine Doppelbelastung für den Betreiber vermieden, wenn er für den hier gespeicherten Strom am Produktionsort eine Vergütung zahlen muss, und am Speicherort nochmals eine weitere Vergütung in vergleichbarer Höhe. Denkbar ist auch, die Vergütung für gespeicherte Energie nicht als festen Betrag pro kWh zu bestimmen, sondern abhängig vom erzielten Erlös. </w:t>
      </w:r>
      <w:r w:rsidRPr="00400AA0">
        <w:rPr>
          <w:i/>
          <w:iCs/>
          <w:highlight w:val="yellow"/>
        </w:rPr>
        <w:t xml:space="preserve">Ebenfalls denkbar ist, für nur gespeicherten Strom keine gesonderte Vergütung zu verlangen, wenn es sich nur um untergeordnete Mengen handelt. </w:t>
      </w:r>
      <w:r w:rsidR="00FA451F" w:rsidRPr="00400AA0">
        <w:rPr>
          <w:i/>
          <w:iCs/>
          <w:highlight w:val="yellow"/>
        </w:rPr>
        <w:t>Letztlich ist die Vergütung für nur zwischengespeicherte Energie ein wirtschaftlicher Punkt, der im Einzelfall zu verhandeln ist.</w:t>
      </w:r>
      <w:r w:rsidR="00FA451F" w:rsidRPr="0052594C">
        <w:rPr>
          <w:highlight w:val="yellow"/>
        </w:rPr>
        <w:t>]</w:t>
      </w:r>
    </w:p>
    <w:p w14:paraId="28D29621" w14:textId="77777777" w:rsidR="009057C8" w:rsidRDefault="009057C8" w:rsidP="009057C8">
      <w:pPr>
        <w:pStyle w:val="R3"/>
      </w:pPr>
      <w:r>
        <w:t>Maßgeblich sind jeweils die erzielten Erlöse (ohne Steuern), ohne Abzug von Aufwendungen und Kosten für den Betrieb der Gesamtanlage.</w:t>
      </w:r>
    </w:p>
    <w:p w14:paraId="31D640B0" w14:textId="02F728B0" w:rsidR="009057C8" w:rsidRDefault="009057C8" w:rsidP="00E55144">
      <w:pPr>
        <w:pStyle w:val="T4numm"/>
        <w:ind w:left="1616"/>
      </w:pPr>
      <w:r>
        <w:t xml:space="preserve">Über das jährliche </w:t>
      </w:r>
      <w:r w:rsidR="0081375F">
        <w:t>e</w:t>
      </w:r>
      <w:r>
        <w:t xml:space="preserve">rlösabhängige </w:t>
      </w:r>
      <w:r w:rsidR="0002313E">
        <w:t>Gesamt-</w:t>
      </w:r>
      <w:r w:rsidR="00D50507">
        <w:t>Pacht</w:t>
      </w:r>
      <w:r>
        <w:t>entgelt</w:t>
      </w:r>
      <w:r w:rsidR="0002313E">
        <w:t xml:space="preserve"> und den auf den Eigentümer entfallenden Anteil daran</w:t>
      </w:r>
      <w:r>
        <w:t xml:space="preserve"> wird der Nutzer jeweils bis spätestens zum [</w:t>
      </w:r>
      <w:r w:rsidRPr="00436AE1">
        <w:rPr>
          <w:highlight w:val="yellow"/>
        </w:rPr>
        <w:t>30. April</w:t>
      </w:r>
      <w:r>
        <w:t>] des Folgejahres gegenüber dem Eigentümer abrechnen. Der Abrechnung ist eine d</w:t>
      </w:r>
      <w:r w:rsidRPr="00F741F9">
        <w:t>etailliert</w:t>
      </w:r>
      <w:r>
        <w:t xml:space="preserve">e, mindestens monatsweise Aufstellung der erzeugten elektrischen Energie und der sonstigen erzielten Erlöse beizufügen. Auf Verlangen sind dem Eigentümer </w:t>
      </w:r>
      <w:r w:rsidRPr="00F741F9">
        <w:t xml:space="preserve">Kopie </w:t>
      </w:r>
      <w:r>
        <w:t>alle</w:t>
      </w:r>
      <w:r w:rsidRPr="00F741F9">
        <w:t>r Abrechnung</w:t>
      </w:r>
      <w:r>
        <w:t>en</w:t>
      </w:r>
      <w:r w:rsidRPr="00F741F9">
        <w:t xml:space="preserve"> des Netzbetreibers</w:t>
      </w:r>
      <w:r>
        <w:t xml:space="preserve"> oder sonstiger Abnehmer der erzeugten Energie zu überlassen.</w:t>
      </w:r>
    </w:p>
    <w:p w14:paraId="037C6B78" w14:textId="397461A5" w:rsidR="009057C8" w:rsidRDefault="009057C8" w:rsidP="009057C8">
      <w:pPr>
        <w:pStyle w:val="R3"/>
      </w:pPr>
      <w:r>
        <w:t>In der Abrechnung ist auch darzustellen, inwieweit d</w:t>
      </w:r>
      <w:r w:rsidR="0002313E">
        <w:t>as</w:t>
      </w:r>
      <w:r>
        <w:t xml:space="preserve"> </w:t>
      </w:r>
      <w:r w:rsidR="00066B65">
        <w:t>e</w:t>
      </w:r>
      <w:r>
        <w:t xml:space="preserve">rlösabhängige </w:t>
      </w:r>
      <w:r w:rsidR="0002313E">
        <w:t>Gesamt-</w:t>
      </w:r>
      <w:r w:rsidR="00D50507">
        <w:t>Pacht</w:t>
      </w:r>
      <w:r>
        <w:t>entgelt das bereits für das jeweilige Abrechnungsjahr gezahlte Mindest</w:t>
      </w:r>
      <w:r w:rsidR="0002313E">
        <w:t>-Gesamt-</w:t>
      </w:r>
      <w:r w:rsidR="00D50507">
        <w:t>Pacht</w:t>
      </w:r>
      <w:r>
        <w:t xml:space="preserve">entgelt übersteigt. Übersteigt das </w:t>
      </w:r>
      <w:r w:rsidR="00066B65">
        <w:t>e</w:t>
      </w:r>
      <w:r>
        <w:t xml:space="preserve">rlösabhängige </w:t>
      </w:r>
      <w:r w:rsidR="0002313E">
        <w:t>Gesamt-</w:t>
      </w:r>
      <w:r w:rsidR="00D50507">
        <w:t>Pacht</w:t>
      </w:r>
      <w:r>
        <w:t>entgelt das Mindest</w:t>
      </w:r>
      <w:r w:rsidR="0002313E">
        <w:t>-Gesamt-</w:t>
      </w:r>
      <w:r w:rsidR="00D50507">
        <w:t>Pacht</w:t>
      </w:r>
      <w:r>
        <w:t>entgelt, ist der</w:t>
      </w:r>
      <w:r w:rsidR="0002313E">
        <w:t xml:space="preserve"> auf den Eigentümer entfallende Anteil des</w:t>
      </w:r>
      <w:r>
        <w:t xml:space="preserve"> Differenzbetrag</w:t>
      </w:r>
      <w:r w:rsidR="0002313E">
        <w:t>s</w:t>
      </w:r>
      <w:r>
        <w:t xml:space="preserve"> innerhalb von vier Wochen nach der Abrechnung an den Eigentümer auszuzahlen. Übersteigt das </w:t>
      </w:r>
      <w:r w:rsidR="00AE3E24">
        <w:t>e</w:t>
      </w:r>
      <w:r>
        <w:t xml:space="preserve">rlösabhängige </w:t>
      </w:r>
      <w:r w:rsidR="0002313E">
        <w:t>Gesamt-</w:t>
      </w:r>
      <w:r w:rsidR="00D50507">
        <w:t>Pacht</w:t>
      </w:r>
      <w:r>
        <w:t>entgelt das Mindest</w:t>
      </w:r>
      <w:r w:rsidR="0002313E">
        <w:t>-Gesamt-</w:t>
      </w:r>
      <w:r w:rsidR="00D50507">
        <w:t>Pacht</w:t>
      </w:r>
      <w:r>
        <w:t>entgelt nicht, erfolgt keine Rückzahlung des Mindest</w:t>
      </w:r>
      <w:r w:rsidR="00D50507">
        <w:t>pacht</w:t>
      </w:r>
      <w:r>
        <w:t>entgelts, und auch keine Verrechnung des Differenzbetrags mit Folgejahren.</w:t>
      </w:r>
    </w:p>
    <w:p w14:paraId="573391AA" w14:textId="1A408660" w:rsidR="009057C8" w:rsidRDefault="009057C8" w:rsidP="009057C8">
      <w:pPr>
        <w:pStyle w:val="R3"/>
      </w:pPr>
      <w:r w:rsidRPr="00733284">
        <w:rPr>
          <w:highlight w:val="yellow"/>
        </w:rPr>
        <w:t>[</w:t>
      </w:r>
      <w:r w:rsidR="00400AA0" w:rsidRPr="00A16C33">
        <w:rPr>
          <w:b/>
          <w:bCs/>
          <w:i/>
          <w:iCs/>
          <w:highlight w:val="yellow"/>
        </w:rPr>
        <w:t xml:space="preserve">Anmerkung: </w:t>
      </w:r>
      <w:r w:rsidRPr="00A16C33">
        <w:rPr>
          <w:i/>
          <w:iCs/>
          <w:highlight w:val="yellow"/>
        </w:rPr>
        <w:t xml:space="preserve">Für das </w:t>
      </w:r>
      <w:r w:rsidR="00097575" w:rsidRPr="00A16C33">
        <w:rPr>
          <w:i/>
          <w:iCs/>
          <w:highlight w:val="yellow"/>
        </w:rPr>
        <w:t>e</w:t>
      </w:r>
      <w:r w:rsidRPr="00A16C33">
        <w:rPr>
          <w:i/>
          <w:iCs/>
          <w:highlight w:val="yellow"/>
        </w:rPr>
        <w:t xml:space="preserve">rlösabhängige </w:t>
      </w:r>
      <w:r w:rsidR="00D50507" w:rsidRPr="00A16C33">
        <w:rPr>
          <w:i/>
          <w:iCs/>
          <w:highlight w:val="yellow"/>
        </w:rPr>
        <w:t>Pacht</w:t>
      </w:r>
      <w:r w:rsidRPr="00A16C33">
        <w:rPr>
          <w:i/>
          <w:iCs/>
          <w:highlight w:val="yellow"/>
        </w:rPr>
        <w:t>entgelt ist anders als beim Mindest</w:t>
      </w:r>
      <w:r w:rsidR="00D50507" w:rsidRPr="00A16C33">
        <w:rPr>
          <w:i/>
          <w:iCs/>
          <w:highlight w:val="yellow"/>
        </w:rPr>
        <w:t>pacht</w:t>
      </w:r>
      <w:r w:rsidRPr="00A16C33">
        <w:rPr>
          <w:i/>
          <w:iCs/>
          <w:highlight w:val="yellow"/>
        </w:rPr>
        <w:t>entgelt keine Regelung zur zeitanteiligen Zahlung erforderlich: In Zeiten vor Inbetriebnahme</w:t>
      </w:r>
      <w:r w:rsidR="00FA451F" w:rsidRPr="00A16C33">
        <w:rPr>
          <w:i/>
          <w:iCs/>
          <w:highlight w:val="yellow"/>
        </w:rPr>
        <w:t xml:space="preserve"> oder nach Stilllegung</w:t>
      </w:r>
      <w:r w:rsidRPr="00A16C33">
        <w:rPr>
          <w:i/>
          <w:iCs/>
          <w:highlight w:val="yellow"/>
        </w:rPr>
        <w:t xml:space="preserve"> werden schlicht keine Erlöse erzielt.</w:t>
      </w:r>
      <w:r w:rsidRPr="00733284">
        <w:rPr>
          <w:highlight w:val="yellow"/>
        </w:rPr>
        <w:t>]</w:t>
      </w:r>
    </w:p>
    <w:p w14:paraId="19CC4E06" w14:textId="5F3FE649" w:rsidR="00733284" w:rsidRPr="00130C3B" w:rsidRDefault="00733284" w:rsidP="00E01A5D">
      <w:pPr>
        <w:pStyle w:val="T1numm"/>
        <w:rPr>
          <w:b/>
          <w:bCs/>
        </w:rPr>
      </w:pPr>
      <w:bookmarkStart w:id="52" w:name="_Ref213448809"/>
      <w:r w:rsidRPr="00130C3B">
        <w:rPr>
          <w:b/>
          <w:bCs/>
        </w:rPr>
        <w:lastRenderedPageBreak/>
        <w:t>Entgelt während der Bauphase</w:t>
      </w:r>
      <w:bookmarkEnd w:id="52"/>
    </w:p>
    <w:p w14:paraId="21F1CDA8" w14:textId="713B6BED" w:rsidR="00733284" w:rsidRDefault="00733284" w:rsidP="00733284">
      <w:pPr>
        <w:pStyle w:val="R1"/>
      </w:pPr>
      <w:r>
        <w:t xml:space="preserve">Ab Baubeginn bis zur Inbetriebnahme der Gesamtanlage zahlt der Nutzer an den Eigentümer ein Entgelt in Höhe von </w:t>
      </w:r>
      <w:r w:rsidRPr="00733284">
        <w:rPr>
          <w:highlight w:val="yellow"/>
        </w:rPr>
        <w:t>[●]</w:t>
      </w:r>
      <w:r>
        <w:rPr>
          <w:highlight w:val="yellow"/>
        </w:rPr>
        <w:t> </w:t>
      </w:r>
      <w:r w:rsidRPr="00733284">
        <w:rPr>
          <w:highlight w:val="yellow"/>
        </w:rPr>
        <w:t>%</w:t>
      </w:r>
      <w:r>
        <w:t xml:space="preserve"> des </w:t>
      </w:r>
      <w:r w:rsidRPr="00436AE1">
        <w:t>Mindest</w:t>
      </w:r>
      <w:r w:rsidR="00D50507">
        <w:t>pacht</w:t>
      </w:r>
      <w:r w:rsidRPr="00436AE1">
        <w:t xml:space="preserve">entgelts gemäß Absatz </w:t>
      </w:r>
      <w:r w:rsidR="001970DB">
        <w:fldChar w:fldCharType="begin"/>
      </w:r>
      <w:r w:rsidR="001970DB">
        <w:instrText xml:space="preserve"> REF _Ref213448676 \n \h </w:instrText>
      </w:r>
      <w:r w:rsidR="001970DB">
        <w:fldChar w:fldCharType="separate"/>
      </w:r>
      <w:r w:rsidR="00A3669F">
        <w:t>(2)</w:t>
      </w:r>
      <w:r w:rsidR="001970DB">
        <w:fldChar w:fldCharType="end"/>
      </w:r>
      <w:r w:rsidRPr="00436AE1">
        <w:t xml:space="preserve"> lit. </w:t>
      </w:r>
      <w:r w:rsidR="001970DB">
        <w:fldChar w:fldCharType="begin"/>
      </w:r>
      <w:r w:rsidR="001970DB">
        <w:instrText xml:space="preserve"> REF _Ref220069754 \n \h </w:instrText>
      </w:r>
      <w:r w:rsidR="001970DB">
        <w:fldChar w:fldCharType="separate"/>
      </w:r>
      <w:r w:rsidR="00A3669F">
        <w:t>a)</w:t>
      </w:r>
      <w:r w:rsidR="001970DB">
        <w:fldChar w:fldCharType="end"/>
      </w:r>
      <w:r w:rsidRPr="00436AE1">
        <w:t>.</w:t>
      </w:r>
    </w:p>
    <w:p w14:paraId="363D9C76" w14:textId="1E96E9CC" w:rsidR="00733284" w:rsidRDefault="00733284" w:rsidP="00733284">
      <w:pPr>
        <w:pStyle w:val="R1"/>
      </w:pPr>
      <w:r w:rsidRPr="00C617D6">
        <w:rPr>
          <w:highlight w:val="yellow"/>
        </w:rPr>
        <w:t>[</w:t>
      </w:r>
      <w:r w:rsidR="00400AA0" w:rsidRPr="00A16C33">
        <w:rPr>
          <w:b/>
          <w:bCs/>
          <w:i/>
          <w:iCs/>
          <w:highlight w:val="yellow"/>
        </w:rPr>
        <w:t xml:space="preserve">Anmerkung: </w:t>
      </w:r>
      <w:r w:rsidRPr="00A16C33">
        <w:rPr>
          <w:i/>
          <w:iCs/>
          <w:highlight w:val="yellow"/>
        </w:rPr>
        <w:t>Während der Bauphase wird das Grundstück bereits in Anspruch genommen, der Nutzer erzielt aber noch keine Erlöse. In der Regel wird daher für diese Zeit noch nicht das volle Entgelt gezahlt.</w:t>
      </w:r>
      <w:r w:rsidR="00C617D6" w:rsidRPr="00A16C33">
        <w:rPr>
          <w:i/>
          <w:iCs/>
          <w:highlight w:val="yellow"/>
        </w:rPr>
        <w:t xml:space="preserve"> Häufig wird für die Bauphase auch überhaupt kein Entgelt vereinbart oder argumentiert, dies sei bereits durch das Bereitstellungsentgelt vergütet.</w:t>
      </w:r>
      <w:r w:rsidR="00C617D6" w:rsidRPr="00C617D6">
        <w:rPr>
          <w:highlight w:val="yellow"/>
        </w:rPr>
        <w:t>]</w:t>
      </w:r>
    </w:p>
    <w:p w14:paraId="6F776918" w14:textId="21DB594E" w:rsidR="000F7273" w:rsidRDefault="000F7273" w:rsidP="00733284">
      <w:pPr>
        <w:pStyle w:val="R1"/>
      </w:pPr>
      <w:r>
        <w:t xml:space="preserve">Sollte der Rückbau </w:t>
      </w:r>
      <w:r w:rsidRPr="00436AE1">
        <w:t xml:space="preserve">gemäß </w:t>
      </w:r>
      <w:r w:rsidR="001970DB">
        <w:fldChar w:fldCharType="begin"/>
      </w:r>
      <w:r w:rsidR="001970DB">
        <w:instrText xml:space="preserve"> REF _Ref220069774 \n \h </w:instrText>
      </w:r>
      <w:r w:rsidR="001970DB">
        <w:fldChar w:fldCharType="separate"/>
      </w:r>
      <w:r w:rsidR="00A3669F">
        <w:t>§ 12</w:t>
      </w:r>
      <w:r w:rsidR="001970DB">
        <w:fldChar w:fldCharType="end"/>
      </w:r>
      <w:r w:rsidR="001970DB">
        <w:t xml:space="preserve"> Absatz </w:t>
      </w:r>
      <w:r w:rsidR="001970DB">
        <w:fldChar w:fldCharType="begin"/>
      </w:r>
      <w:r w:rsidR="001970DB">
        <w:instrText xml:space="preserve"> REF _Ref213448025 \n \h </w:instrText>
      </w:r>
      <w:r w:rsidR="001970DB">
        <w:fldChar w:fldCharType="separate"/>
      </w:r>
      <w:r w:rsidR="00A3669F">
        <w:t>(1)</w:t>
      </w:r>
      <w:r w:rsidR="001970DB">
        <w:fldChar w:fldCharType="end"/>
      </w:r>
      <w:r w:rsidRPr="00436AE1">
        <w:t xml:space="preserve">, einschließlich der Verpflichtungen gemäß </w:t>
      </w:r>
      <w:r w:rsidR="001970DB">
        <w:fldChar w:fldCharType="begin"/>
      </w:r>
      <w:r w:rsidR="001970DB">
        <w:instrText xml:space="preserve"> REF _Ref220069799 \n \h </w:instrText>
      </w:r>
      <w:r w:rsidR="001970DB">
        <w:fldChar w:fldCharType="separate"/>
      </w:r>
      <w:r w:rsidR="00A3669F">
        <w:t>§ 12</w:t>
      </w:r>
      <w:r w:rsidR="001970DB">
        <w:fldChar w:fldCharType="end"/>
      </w:r>
      <w:r w:rsidR="001970DB">
        <w:t xml:space="preserve"> Absatz </w:t>
      </w:r>
      <w:r w:rsidR="001970DB">
        <w:fldChar w:fldCharType="begin"/>
      </w:r>
      <w:r w:rsidR="001970DB">
        <w:instrText xml:space="preserve"> REF _Ref213448750 \n \h </w:instrText>
      </w:r>
      <w:r w:rsidR="001970DB">
        <w:fldChar w:fldCharType="separate"/>
      </w:r>
      <w:r w:rsidR="00A3669F">
        <w:t>(2)</w:t>
      </w:r>
      <w:r w:rsidR="001970DB">
        <w:fldChar w:fldCharType="end"/>
      </w:r>
      <w:r w:rsidR="00813032">
        <w:t xml:space="preserve"> </w:t>
      </w:r>
      <w:r w:rsidRPr="00436AE1">
        <w:t xml:space="preserve">bis zur Beendigung dieses </w:t>
      </w:r>
      <w:r w:rsidR="00D50507">
        <w:t>Pacht</w:t>
      </w:r>
      <w:r w:rsidRPr="00436AE1">
        <w:t>vertrags</w:t>
      </w:r>
      <w:r>
        <w:t xml:space="preserve"> noch nicht abgeschlossen sein, zahlt der Nutzer an den Eigentümer bis zum Abschluss des Rückbaus ein Entgelt in Höhe von </w:t>
      </w:r>
      <w:r w:rsidRPr="000F7273">
        <w:rPr>
          <w:highlight w:val="yellow"/>
        </w:rPr>
        <w:t>[●]</w:t>
      </w:r>
      <w:r>
        <w:t> % des Mindest</w:t>
      </w:r>
      <w:r w:rsidR="00D50507">
        <w:t>pacht</w:t>
      </w:r>
      <w:r>
        <w:t xml:space="preserve">entgelts gemäß </w:t>
      </w:r>
      <w:r w:rsidRPr="00436AE1">
        <w:t xml:space="preserve">Absatz </w:t>
      </w:r>
      <w:r w:rsidR="001970DB">
        <w:fldChar w:fldCharType="begin"/>
      </w:r>
      <w:r w:rsidR="001970DB">
        <w:instrText xml:space="preserve"> REF _Ref213448676 \n \h </w:instrText>
      </w:r>
      <w:r w:rsidR="001970DB">
        <w:fldChar w:fldCharType="separate"/>
      </w:r>
      <w:r w:rsidR="00A3669F">
        <w:t>(2)</w:t>
      </w:r>
      <w:r w:rsidR="001970DB">
        <w:fldChar w:fldCharType="end"/>
      </w:r>
      <w:r w:rsidRPr="00436AE1">
        <w:t xml:space="preserve"> lit.</w:t>
      </w:r>
      <w:r>
        <w:t xml:space="preserve"> </w:t>
      </w:r>
      <w:r w:rsidR="001970DB">
        <w:fldChar w:fldCharType="begin"/>
      </w:r>
      <w:r w:rsidR="001970DB">
        <w:instrText xml:space="preserve"> REF _Ref220069754 \n \h </w:instrText>
      </w:r>
      <w:r w:rsidR="001970DB">
        <w:fldChar w:fldCharType="separate"/>
      </w:r>
      <w:r w:rsidR="00A3669F">
        <w:t>a)</w:t>
      </w:r>
      <w:r w:rsidR="001970DB">
        <w:fldChar w:fldCharType="end"/>
      </w:r>
      <w:r w:rsidR="00775CF9">
        <w:t xml:space="preserve">. </w:t>
      </w:r>
      <w:r w:rsidR="00775CF9" w:rsidRPr="00AC2839">
        <w:rPr>
          <w:i/>
          <w:iCs/>
          <w:highlight w:val="yellow"/>
        </w:rPr>
        <w:t xml:space="preserve">[Absatz </w:t>
      </w:r>
      <w:r w:rsidR="001970DB" w:rsidRPr="00AC2839">
        <w:rPr>
          <w:i/>
          <w:iCs/>
          <w:highlight w:val="yellow"/>
        </w:rPr>
        <w:fldChar w:fldCharType="begin"/>
      </w:r>
      <w:r w:rsidR="001970DB" w:rsidRPr="00AC2839">
        <w:rPr>
          <w:i/>
          <w:iCs/>
          <w:highlight w:val="yellow"/>
        </w:rPr>
        <w:instrText xml:space="preserve"> REF _Ref213448676 \n \h </w:instrText>
      </w:r>
      <w:r w:rsidR="005C3002">
        <w:rPr>
          <w:i/>
          <w:iCs/>
          <w:highlight w:val="yellow"/>
        </w:rPr>
        <w:instrText xml:space="preserve"> \* MERGEFORMAT </w:instrText>
      </w:r>
      <w:r w:rsidR="001970DB" w:rsidRPr="00AC2839">
        <w:rPr>
          <w:i/>
          <w:iCs/>
          <w:highlight w:val="yellow"/>
        </w:rPr>
      </w:r>
      <w:r w:rsidR="001970DB" w:rsidRPr="00AC2839">
        <w:rPr>
          <w:i/>
          <w:iCs/>
          <w:highlight w:val="yellow"/>
        </w:rPr>
        <w:fldChar w:fldCharType="separate"/>
      </w:r>
      <w:r w:rsidR="00A3669F">
        <w:rPr>
          <w:i/>
          <w:iCs/>
          <w:highlight w:val="yellow"/>
        </w:rPr>
        <w:t>(2)</w:t>
      </w:r>
      <w:r w:rsidR="001970DB" w:rsidRPr="00AC2839">
        <w:rPr>
          <w:i/>
          <w:iCs/>
          <w:highlight w:val="yellow"/>
        </w:rPr>
        <w:fldChar w:fldCharType="end"/>
      </w:r>
      <w:r w:rsidR="00775CF9" w:rsidRPr="00AC2839">
        <w:rPr>
          <w:i/>
          <w:iCs/>
          <w:highlight w:val="yellow"/>
        </w:rPr>
        <w:t xml:space="preserve"> lit. </w:t>
      </w:r>
      <w:r w:rsidR="001970DB" w:rsidRPr="00AC2839">
        <w:rPr>
          <w:i/>
          <w:iCs/>
          <w:highlight w:val="yellow"/>
        </w:rPr>
        <w:fldChar w:fldCharType="begin"/>
      </w:r>
      <w:r w:rsidR="001970DB" w:rsidRPr="00AC2839">
        <w:rPr>
          <w:i/>
          <w:iCs/>
          <w:highlight w:val="yellow"/>
        </w:rPr>
        <w:instrText xml:space="preserve"> REF _Ref220069872 \n \h </w:instrText>
      </w:r>
      <w:r w:rsidR="005C3002">
        <w:rPr>
          <w:i/>
          <w:iCs/>
          <w:highlight w:val="yellow"/>
        </w:rPr>
        <w:instrText xml:space="preserve"> \* MERGEFORMAT </w:instrText>
      </w:r>
      <w:r w:rsidR="001970DB" w:rsidRPr="00AC2839">
        <w:rPr>
          <w:i/>
          <w:iCs/>
          <w:highlight w:val="yellow"/>
        </w:rPr>
      </w:r>
      <w:r w:rsidR="001970DB" w:rsidRPr="00AC2839">
        <w:rPr>
          <w:i/>
          <w:iCs/>
          <w:highlight w:val="yellow"/>
        </w:rPr>
        <w:fldChar w:fldCharType="separate"/>
      </w:r>
      <w:r w:rsidR="00A3669F">
        <w:rPr>
          <w:i/>
          <w:iCs/>
          <w:highlight w:val="yellow"/>
        </w:rPr>
        <w:t>b)</w:t>
      </w:r>
      <w:r w:rsidR="001970DB" w:rsidRPr="00AC2839">
        <w:rPr>
          <w:i/>
          <w:iCs/>
          <w:highlight w:val="yellow"/>
        </w:rPr>
        <w:fldChar w:fldCharType="end"/>
      </w:r>
      <w:r w:rsidR="00775CF9" w:rsidRPr="00AC2839">
        <w:rPr>
          <w:i/>
          <w:iCs/>
          <w:highlight w:val="yellow"/>
        </w:rPr>
        <w:t>, falls das Pool-Modell vereinbart wird.]</w:t>
      </w:r>
    </w:p>
    <w:p w14:paraId="06957330" w14:textId="1400B1CA" w:rsidR="00E90071" w:rsidRDefault="00C617D6" w:rsidP="00E01A5D">
      <w:pPr>
        <w:pStyle w:val="T1numm"/>
      </w:pPr>
      <w:r>
        <w:t>Sämtliche Zahlungen an den Eigentümer sind auf das folgende Konto des Eigentümers zu leisten:</w:t>
      </w:r>
    </w:p>
    <w:p w14:paraId="2E70B129" w14:textId="77777777" w:rsidR="00E90071" w:rsidRDefault="00E90071" w:rsidP="00E90071">
      <w:pPr>
        <w:pStyle w:val="R1"/>
        <w:tabs>
          <w:tab w:val="left" w:pos="1800"/>
        </w:tabs>
      </w:pPr>
      <w:r>
        <w:t>Bank:</w:t>
      </w:r>
      <w:r>
        <w:tab/>
      </w:r>
      <w:r>
        <w:rPr>
          <w:highlight w:val="yellow"/>
        </w:rPr>
        <w:t>[●]</w:t>
      </w:r>
      <w:r>
        <w:br/>
        <w:t>IBAN:</w:t>
      </w:r>
      <w:r>
        <w:tab/>
      </w:r>
      <w:r>
        <w:rPr>
          <w:highlight w:val="yellow"/>
        </w:rPr>
        <w:t>[●]</w:t>
      </w:r>
      <w:r>
        <w:br/>
        <w:t>BIC:</w:t>
      </w:r>
      <w:r>
        <w:tab/>
      </w:r>
      <w:r>
        <w:rPr>
          <w:highlight w:val="yellow"/>
        </w:rPr>
        <w:t>[●]</w:t>
      </w:r>
    </w:p>
    <w:p w14:paraId="780E3DF2" w14:textId="77777777" w:rsidR="00E90071" w:rsidRDefault="00E90071" w:rsidP="00E90071">
      <w:pPr>
        <w:pStyle w:val="R1"/>
      </w:pPr>
      <w:r>
        <w:t xml:space="preserve">Für die Rechtzeitigkeit der Zahlung kommt es jeweils nicht auf die Absendung, sondern auf den Eingang des Geldes auf dem vorgenannten Konto an. </w:t>
      </w:r>
    </w:p>
    <w:p w14:paraId="29F4D77C" w14:textId="238CE83B" w:rsidR="00C617D6" w:rsidRDefault="00C617D6" w:rsidP="00E90071">
      <w:pPr>
        <w:pStyle w:val="R1"/>
      </w:pPr>
      <w:r>
        <w:t>Der Eigentümer ist jederzeit berechtigt, dem Nutze</w:t>
      </w:r>
      <w:r w:rsidR="009057C8">
        <w:t>r schriftlich (E-Mail genügt)</w:t>
      </w:r>
      <w:r>
        <w:t xml:space="preserve"> </w:t>
      </w:r>
      <w:r w:rsidR="009057C8">
        <w:t>ein abweichendes Konto zu benennen.</w:t>
      </w:r>
    </w:p>
    <w:p w14:paraId="6A511EFB" w14:textId="282E21EE" w:rsidR="009057C8" w:rsidRDefault="009057C8" w:rsidP="00E01A5D">
      <w:pPr>
        <w:pStyle w:val="T1numm"/>
      </w:pPr>
      <w:r w:rsidRPr="009057C8">
        <w:t xml:space="preserve">Zahlt der </w:t>
      </w:r>
      <w:r>
        <w:t>Nutzer</w:t>
      </w:r>
      <w:r w:rsidRPr="009057C8">
        <w:t xml:space="preserve"> bei Fälligkeit nicht, kommt er ohne Mahnung in Verzug. Unbeschadet gesetzlicher Pflichten zum Ersatz weitergehender Verzugsschäden muss der </w:t>
      </w:r>
      <w:r>
        <w:t>Nutze</w:t>
      </w:r>
      <w:r w:rsidRPr="009057C8">
        <w:t xml:space="preserve">r dann die gesetzlichen Verzugszinsen aus dem rückständigen Betrag bezahlen. Die Zinsen sind sofort fällig. </w:t>
      </w:r>
    </w:p>
    <w:p w14:paraId="5738E825" w14:textId="74934B48" w:rsidR="009057C8" w:rsidRPr="00783B9A" w:rsidRDefault="009057C8" w:rsidP="00E01A5D">
      <w:pPr>
        <w:pStyle w:val="T1numm"/>
        <w:rPr>
          <w:i/>
          <w:iCs/>
        </w:rPr>
      </w:pPr>
      <w:r w:rsidRPr="00E01A5D">
        <w:t>Die Vertragsparteien gehen davon aus, dass die Zahlungen nach diesem Vertrag ge</w:t>
      </w:r>
      <w:r>
        <w:t>mäß § 4 Nr. 12 UStG nicht der Umsatzsteuer unterliegen. Der Eigentümer optiert ausdrücklich nicht zur Umsatzsteuer.</w:t>
      </w:r>
    </w:p>
    <w:p w14:paraId="486F7711" w14:textId="7C276FFC" w:rsidR="00A3269A" w:rsidRDefault="00A3269A" w:rsidP="00775CF9">
      <w:pPr>
        <w:pStyle w:val="HauptberschriftPARAnumm"/>
        <w:keepNext/>
        <w:numPr>
          <w:ilvl w:val="0"/>
          <w:numId w:val="12"/>
        </w:numPr>
        <w:tabs>
          <w:tab w:val="clear" w:pos="5529"/>
        </w:tabs>
        <w:ind w:left="0"/>
      </w:pPr>
      <w:r>
        <w:lastRenderedPageBreak/>
        <w:br/>
      </w:r>
      <w:bookmarkStart w:id="53" w:name="_Ref213447820"/>
      <w:bookmarkStart w:id="54" w:name="_Toc232509603"/>
      <w:r>
        <w:t>Durchführung der Bauarbeiten</w:t>
      </w:r>
      <w:bookmarkEnd w:id="53"/>
      <w:bookmarkEnd w:id="54"/>
    </w:p>
    <w:p w14:paraId="207E43D1" w14:textId="10D487FB" w:rsidR="003E188E" w:rsidRDefault="001E3242" w:rsidP="00E01A5D">
      <w:pPr>
        <w:pStyle w:val="T1numm"/>
      </w:pPr>
      <w:r>
        <w:t>Bauarbeiten sind so durchzuführen, dass Beeinträchtigungen der Interessen des Eigentümers möglichst</w:t>
      </w:r>
      <w:r w:rsidR="00E77881">
        <w:t xml:space="preserve"> vermieden werden. Der Nutzer wird den Eigentümer vorab über die geplanten Arbeiten informieren.</w:t>
      </w:r>
      <w:r w:rsidR="00E77881" w:rsidRPr="00E77881">
        <w:t xml:space="preserve"> </w:t>
      </w:r>
      <w:r w:rsidR="00E77881">
        <w:t>Er wird dem Eigentümer den Beginn der Baumaßnahmen mindestens [</w:t>
      </w:r>
      <w:r w:rsidR="00E77881">
        <w:rPr>
          <w:highlight w:val="yellow"/>
        </w:rPr>
        <w:t xml:space="preserve">zwei </w:t>
      </w:r>
      <w:r w:rsidR="00E77881" w:rsidRPr="00975965">
        <w:rPr>
          <w:highlight w:val="yellow"/>
        </w:rPr>
        <w:t>Wochen</w:t>
      </w:r>
      <w:r w:rsidR="00E77881">
        <w:t>] vor Baubeginn in Textform mitteilen.</w:t>
      </w:r>
    </w:p>
    <w:p w14:paraId="5FF79DBB" w14:textId="008E23C9" w:rsidR="00E77881" w:rsidRDefault="00F239E5" w:rsidP="00E01A5D">
      <w:pPr>
        <w:pStyle w:val="T1numm"/>
      </w:pPr>
      <w:r>
        <w:t xml:space="preserve">Der Nutzer wird bei allen Erdarbeiten den </w:t>
      </w:r>
      <w:r w:rsidR="00E77881">
        <w:t>Ober</w:t>
      </w:r>
      <w:r>
        <w:t xml:space="preserve">boden </w:t>
      </w:r>
      <w:r w:rsidR="00E77881">
        <w:t>g</w:t>
      </w:r>
      <w:r>
        <w:t>esondert lagern</w:t>
      </w:r>
      <w:r w:rsidR="006777A1">
        <w:t xml:space="preserve"> und</w:t>
      </w:r>
      <w:r w:rsidR="00E77881">
        <w:t xml:space="preserve"> zum Ende der Arbeiten </w:t>
      </w:r>
      <w:r>
        <w:t>wieder auf</w:t>
      </w:r>
      <w:r w:rsidR="00E77881">
        <w:t>bring</w:t>
      </w:r>
      <w:r>
        <w:t>en.</w:t>
      </w:r>
      <w:r w:rsidR="00E77881">
        <w:t xml:space="preserve"> </w:t>
      </w:r>
    </w:p>
    <w:p w14:paraId="238C6CCE" w14:textId="249DE142" w:rsidR="00F239E5" w:rsidRDefault="00E77881" w:rsidP="00E77881">
      <w:pPr>
        <w:pStyle w:val="R1"/>
      </w:pPr>
      <w:r>
        <w:t>Entstehende Ausschachtungen, Gräben und Bodenunebenheiten sind ordnungsgemäß zu verfüllen. Soweit im Zuge der Bauarbeiten zusätzliches Bodenmaterial eingebracht wird, darf es sich ausschließlich um unbelastetes Material handeln; dies ist dem Eigentümer nachzuweisen.</w:t>
      </w:r>
    </w:p>
    <w:p w14:paraId="007E2CE0" w14:textId="43888E48" w:rsidR="00FA451F" w:rsidRPr="00A16C33" w:rsidRDefault="00FA451F" w:rsidP="00E77881">
      <w:pPr>
        <w:pStyle w:val="R1"/>
        <w:rPr>
          <w:i/>
          <w:iCs/>
          <w:highlight w:val="yellow"/>
        </w:rPr>
      </w:pPr>
      <w:r w:rsidRPr="00FA451F">
        <w:rPr>
          <w:highlight w:val="yellow"/>
        </w:rPr>
        <w:t>[</w:t>
      </w:r>
      <w:r w:rsidR="00400AA0" w:rsidRPr="00A16C33">
        <w:rPr>
          <w:b/>
          <w:bCs/>
          <w:i/>
          <w:iCs/>
          <w:highlight w:val="yellow"/>
        </w:rPr>
        <w:t xml:space="preserve">Anmerkung: </w:t>
      </w:r>
      <w:r w:rsidRPr="00A16C33">
        <w:rPr>
          <w:i/>
          <w:iCs/>
          <w:highlight w:val="yellow"/>
        </w:rPr>
        <w:t xml:space="preserve">Hier können im Einzelfall noch weitere Vorgaben zu den Bauarbeiten aufgenommen werden, z.B. zur Durchführung eines Beweissicherungsverfahrens zur Feststellung des anfänglichen Zustands (der bei Beendigung des Vertrags wieder herzustellen wäre). </w:t>
      </w:r>
    </w:p>
    <w:p w14:paraId="5CE73E36" w14:textId="71DC891A" w:rsidR="00FA451F" w:rsidRDefault="00FA451F" w:rsidP="00E77881">
      <w:pPr>
        <w:pStyle w:val="R1"/>
      </w:pPr>
      <w:r w:rsidRPr="00A16C33">
        <w:rPr>
          <w:i/>
          <w:iCs/>
          <w:highlight w:val="yellow"/>
        </w:rPr>
        <w:t>Regelungen zur Bauzeit (z.B. erst nach Ernte) wären grundsätzlich denkbar, dürften aber eher schwer verhandelbar sein, da ein Betreiber nach Erlangung der Genehmigungen in der Regel zügig mit der Errichtung beginnen wollen wird. Er wird auch eine Bauphase im Winter häufig vermeiden wollen. Ggf. wäre dann auch Absatz 5 anzupassen.</w:t>
      </w:r>
      <w:r w:rsidRPr="00FA451F">
        <w:rPr>
          <w:highlight w:val="yellow"/>
        </w:rPr>
        <w:t>]</w:t>
      </w:r>
    </w:p>
    <w:p w14:paraId="5D36D714" w14:textId="3BF21ABA" w:rsidR="00F239E5" w:rsidRDefault="008D10BD" w:rsidP="00E01A5D">
      <w:pPr>
        <w:pStyle w:val="T1numm"/>
      </w:pPr>
      <w:r w:rsidRPr="00436AE1">
        <w:t>L</w:t>
      </w:r>
      <w:r w:rsidR="00F239E5" w:rsidRPr="00436AE1">
        <w:t xml:space="preserve">eitungen </w:t>
      </w:r>
      <w:r w:rsidR="006A1518" w:rsidRPr="00436AE1">
        <w:t>(</w:t>
      </w:r>
      <w:r w:rsidR="001970DB">
        <w:fldChar w:fldCharType="begin"/>
      </w:r>
      <w:r w:rsidR="001970DB">
        <w:instrText xml:space="preserve"> REF _Ref220069904 \n \h </w:instrText>
      </w:r>
      <w:r w:rsidR="001970DB">
        <w:fldChar w:fldCharType="separate"/>
      </w:r>
      <w:r w:rsidR="00A3669F">
        <w:t>§ 1</w:t>
      </w:r>
      <w:r w:rsidR="001970DB">
        <w:fldChar w:fldCharType="end"/>
      </w:r>
      <w:r w:rsidR="001970DB">
        <w:t xml:space="preserve"> Absatz </w:t>
      </w:r>
      <w:r w:rsidR="001970DB">
        <w:fldChar w:fldCharType="begin"/>
      </w:r>
      <w:r w:rsidR="001970DB">
        <w:instrText xml:space="preserve"> REF _Ref213447951 \n \h </w:instrText>
      </w:r>
      <w:r w:rsidR="001970DB">
        <w:fldChar w:fldCharType="separate"/>
      </w:r>
      <w:r w:rsidR="00A3669F">
        <w:t>(2)</w:t>
      </w:r>
      <w:r w:rsidR="001970DB">
        <w:fldChar w:fldCharType="end"/>
      </w:r>
      <w:r w:rsidR="001970DB">
        <w:t>)</w:t>
      </w:r>
      <w:r w:rsidRPr="00436AE1">
        <w:t xml:space="preserve"> sind</w:t>
      </w:r>
      <w:r>
        <w:t xml:space="preserve"> in </w:t>
      </w:r>
      <w:r w:rsidR="00F239E5">
        <w:t xml:space="preserve">einer Tiefe von mindestens </w:t>
      </w:r>
      <w:r w:rsidR="00F239E5" w:rsidRPr="008D10BD">
        <w:rPr>
          <w:highlight w:val="yellow"/>
        </w:rPr>
        <w:t>[0,8] m</w:t>
      </w:r>
      <w:r w:rsidR="00F239E5">
        <w:t xml:space="preserve"> unter der Erdoberfläche</w:t>
      </w:r>
      <w:r>
        <w:t xml:space="preserve"> zu verlegen</w:t>
      </w:r>
      <w:r w:rsidR="00F239E5">
        <w:t>.</w:t>
      </w:r>
      <w:r w:rsidR="00975965">
        <w:t xml:space="preserve"> Soweit möglich, sind Leitungen in oder am Rand von Wegen zu verlegen.</w:t>
      </w:r>
    </w:p>
    <w:p w14:paraId="4AA844D5" w14:textId="760CE8AC" w:rsidR="00E77881" w:rsidRDefault="008D10BD" w:rsidP="00E01A5D">
      <w:pPr>
        <w:pStyle w:val="T1numm"/>
      </w:pPr>
      <w:r>
        <w:t>Bei allen Arbeiten ist auf b</w:t>
      </w:r>
      <w:r w:rsidR="00F239E5">
        <w:t xml:space="preserve">estehende </w:t>
      </w:r>
      <w:r>
        <w:t>Kabel- und Leitungstrassen im Vertragsgegenstand –</w:t>
      </w:r>
      <w:r w:rsidR="00F239E5">
        <w:t xml:space="preserve"> einschließlich Drainage</w:t>
      </w:r>
      <w:r>
        <w:t>leitunge</w:t>
      </w:r>
      <w:r w:rsidR="00F239E5">
        <w:t xml:space="preserve">n </w:t>
      </w:r>
      <w:r w:rsidR="00975965">
        <w:t>– Rücksicht zu nehmen. Der Eigentümer hat den Nutzer auf die ihm bekannten Kabel- und Leitungstrassen hingewiesen, der Eigentümer trägt aber keine Gewährleistung dafür, dass keine weiteren, ihm nicht bekannten Trassen in dem Vertragsgegenstand vorhanden sind.</w:t>
      </w:r>
      <w:r w:rsidR="00F239E5">
        <w:t xml:space="preserve"> </w:t>
      </w:r>
    </w:p>
    <w:p w14:paraId="1BE5F59B" w14:textId="12F48BEA" w:rsidR="00F239E5" w:rsidRDefault="00E77881" w:rsidP="00E77881">
      <w:pPr>
        <w:pStyle w:val="R1"/>
      </w:pPr>
      <w:r>
        <w:t>Eine Umverlegung von Leitungen ist nur mit Zustimmung des Eigentümers und des jeweiligen Leitungsberechtigten zulässig.</w:t>
      </w:r>
    </w:p>
    <w:p w14:paraId="55B9DD77" w14:textId="4C72EAAA" w:rsidR="00E01A5D" w:rsidRDefault="00E01A5D" w:rsidP="00E01A5D">
      <w:pPr>
        <w:pStyle w:val="T1numm"/>
      </w:pPr>
      <w:bookmarkStart w:id="55" w:name="_Ref220070294"/>
      <w:bookmarkStart w:id="56" w:name="_Ref213448378"/>
      <w:r>
        <w:t>Auf dem Vertragsgegenstand vorhandene Anpflanzungen dürfen vom Nutzer beseitigt werden, soweit sie der Errichtung der Gesamtanlage entgegenstehen.</w:t>
      </w:r>
      <w:bookmarkEnd w:id="55"/>
      <w:r>
        <w:t xml:space="preserve"> </w:t>
      </w:r>
      <w:bookmarkEnd w:id="56"/>
    </w:p>
    <w:p w14:paraId="600BFEE4" w14:textId="3803B0FE" w:rsidR="00F239E5" w:rsidRDefault="00E77881" w:rsidP="00E01A5D">
      <w:pPr>
        <w:pStyle w:val="R1"/>
      </w:pPr>
      <w:r>
        <w:lastRenderedPageBreak/>
        <w:t>Ernteschäden, die durch die Bauarbeiten verursacht werden, sind vom Nutzer gesondert auszugleichen.</w:t>
      </w:r>
      <w:r w:rsidR="00E90071">
        <w:t xml:space="preserve"> Können sich die Vertragsparteien nicht über d</w:t>
      </w:r>
      <w:r>
        <w:t xml:space="preserve">ie Höhe der Entschädigung </w:t>
      </w:r>
      <w:r w:rsidR="00E90071">
        <w:t>einigen, ist sie durch die zuständige Landwirtschaftskammer oder einen von dieser benannten Sachverständigen zu bestimmen. Die Kosten der Landwirtschaftskammer bzw. des Sachverständigen tragen die Vertragsparteien entsprechend §§ 91 ff ZPO</w:t>
      </w:r>
      <w:r w:rsidR="00FA451F">
        <w:t xml:space="preserve"> (Zivilprozessordnung)</w:t>
      </w:r>
      <w:r w:rsidR="00E90071">
        <w:t>.</w:t>
      </w:r>
    </w:p>
    <w:p w14:paraId="4DCA9A8D" w14:textId="7687A5DE" w:rsidR="00FE4072" w:rsidRDefault="00975965" w:rsidP="00E01A5D">
      <w:pPr>
        <w:pStyle w:val="T1numm"/>
      </w:pPr>
      <w:r>
        <w:t>Für</w:t>
      </w:r>
      <w:r w:rsidR="00F239E5">
        <w:t xml:space="preserve"> Erneuerungs- oder Reparaturarbeiten </w:t>
      </w:r>
      <w:r>
        <w:t xml:space="preserve">auf dem Vertragsgegenstand </w:t>
      </w:r>
      <w:r w:rsidR="00255185">
        <w:t xml:space="preserve">sowie für spätere Erweiterungen der Gesamtanlage </w:t>
      </w:r>
      <w:r>
        <w:t>gelten die vorstehenden Regelungen entsprechend</w:t>
      </w:r>
      <w:r w:rsidR="00F239E5">
        <w:t>.</w:t>
      </w:r>
      <w:r w:rsidR="00255185">
        <w:t xml:space="preserve"> Spätere Erweiterungen der Gesamtanlage sind jedoch nur mit vorheriger schriftlicher Zustimmung des Eigentümers zulässig.</w:t>
      </w:r>
    </w:p>
    <w:p w14:paraId="773F5168" w14:textId="4088F9B9" w:rsidR="00E90071" w:rsidRDefault="00E90071" w:rsidP="00775CF9">
      <w:pPr>
        <w:pStyle w:val="HauptberschriftPARAnumm"/>
        <w:keepNext/>
        <w:numPr>
          <w:ilvl w:val="0"/>
          <w:numId w:val="12"/>
        </w:numPr>
        <w:tabs>
          <w:tab w:val="clear" w:pos="5529"/>
        </w:tabs>
        <w:ind w:left="0"/>
      </w:pPr>
      <w:r>
        <w:br/>
      </w:r>
      <w:bookmarkStart w:id="57" w:name="_Toc232509604"/>
      <w:r>
        <w:t>Anlage als Scheinbestandteil, Verzicht auf Ver</w:t>
      </w:r>
      <w:r w:rsidR="006E0FEE">
        <w:t>miet</w:t>
      </w:r>
      <w:r>
        <w:t>erpfandrecht</w:t>
      </w:r>
      <w:bookmarkEnd w:id="57"/>
    </w:p>
    <w:p w14:paraId="5322EC0E" w14:textId="68F2BD12" w:rsidR="00E90071" w:rsidRDefault="00E90071" w:rsidP="00E01A5D">
      <w:pPr>
        <w:pStyle w:val="T1numm"/>
      </w:pPr>
      <w:r>
        <w:t>Die Vertragsparteien sind darüber einig, dass die PV-</w:t>
      </w:r>
      <w:r w:rsidRPr="00436AE1">
        <w:t xml:space="preserve">Anlage sowie ihre Nebeneinrichtungen – mit Ausnahme der Zuwegungen, die nicht zurückzubauen sind, vgl. </w:t>
      </w:r>
      <w:r w:rsidR="001970DB">
        <w:fldChar w:fldCharType="begin"/>
      </w:r>
      <w:r w:rsidR="001970DB">
        <w:instrText xml:space="preserve"> REF _Ref220069942 \n \h </w:instrText>
      </w:r>
      <w:r w:rsidR="001970DB">
        <w:fldChar w:fldCharType="separate"/>
      </w:r>
      <w:r w:rsidR="00A3669F">
        <w:t>§ 12</w:t>
      </w:r>
      <w:r w:rsidR="001970DB">
        <w:fldChar w:fldCharType="end"/>
      </w:r>
      <w:r w:rsidR="001970DB">
        <w:t xml:space="preserve"> Absatz </w:t>
      </w:r>
      <w:r w:rsidR="001970DB">
        <w:fldChar w:fldCharType="begin"/>
      </w:r>
      <w:r w:rsidR="001970DB">
        <w:instrText xml:space="preserve"> REF _Ref213448025 \n \h </w:instrText>
      </w:r>
      <w:r w:rsidR="001970DB">
        <w:fldChar w:fldCharType="separate"/>
      </w:r>
      <w:r w:rsidR="00A3669F">
        <w:t>(1)</w:t>
      </w:r>
      <w:r w:rsidR="001970DB">
        <w:fldChar w:fldCharType="end"/>
      </w:r>
      <w:r w:rsidR="001970DB">
        <w:t xml:space="preserve"> </w:t>
      </w:r>
      <w:r w:rsidRPr="00436AE1">
        <w:t xml:space="preserve">– lediglich zu einem vorübergehenden Zweck und zeitlich befristet mit dem Vertragsgegenstand verbunden wird. Die Errichtung der Gesamtanlage erfolgt außerdem in Ausübung des in </w:t>
      </w:r>
      <w:r w:rsidR="001970DB">
        <w:fldChar w:fldCharType="begin"/>
      </w:r>
      <w:r w:rsidR="001970DB">
        <w:instrText xml:space="preserve"> REF _Ref213448048 \n \h </w:instrText>
      </w:r>
      <w:r w:rsidR="001970DB">
        <w:fldChar w:fldCharType="separate"/>
      </w:r>
      <w:r w:rsidR="00A3669F">
        <w:t>§ 8</w:t>
      </w:r>
      <w:r w:rsidR="001970DB">
        <w:fldChar w:fldCharType="end"/>
      </w:r>
      <w:r w:rsidRPr="00436AE1">
        <w:t xml:space="preserve"> vereinbarten dinglichen Rechts. Die Gesamtanlage stellt daher gemäß § 95 BGB einen sogenannten Scheinbestandteil des</w:t>
      </w:r>
      <w:r>
        <w:t xml:space="preserve"> Vertragsgegenstands dar.</w:t>
      </w:r>
    </w:p>
    <w:p w14:paraId="7DC6B6DD" w14:textId="77777777" w:rsidR="00E90071" w:rsidRDefault="00E90071" w:rsidP="00E90071">
      <w:pPr>
        <w:pStyle w:val="R1"/>
      </w:pPr>
      <w:r>
        <w:t>Die Vertragsparteien sind darüber einig, dass die Gesamtanlage nicht in das Eigentum des (Grundstücks-) Eigentümers übergeht.</w:t>
      </w:r>
    </w:p>
    <w:p w14:paraId="4B623E10" w14:textId="52457157" w:rsidR="00E90071" w:rsidRDefault="00E90071" w:rsidP="00E90071">
      <w:pPr>
        <w:pStyle w:val="R1"/>
      </w:pPr>
      <w:r w:rsidRPr="005616DD">
        <w:rPr>
          <w:highlight w:val="yellow"/>
        </w:rPr>
        <w:t>[</w:t>
      </w:r>
      <w:r w:rsidR="00400AA0" w:rsidRPr="00A16C33">
        <w:rPr>
          <w:b/>
          <w:bCs/>
          <w:i/>
          <w:iCs/>
          <w:highlight w:val="yellow"/>
        </w:rPr>
        <w:t xml:space="preserve">Anmerkung: </w:t>
      </w:r>
      <w:r w:rsidRPr="00A16C33">
        <w:rPr>
          <w:i/>
          <w:iCs/>
          <w:highlight w:val="yellow"/>
        </w:rPr>
        <w:t>Häufig verbleiben die Zuwegungen auch bei Vertragsende bestehen, sie sind dann nicht zu einem vorübergehenden Zweck errichtet und müssen vorstehend gesondert erwähnt werden. Falls auch noch weitere Einrichtungen bei Vertragsende auf dem Vertragsgegenstand bleiben sollen, sind sie vorstehend in dem Einschub zwischen Gedankenstrichen zu ergänzen. Falls auch die Zuwegungen zurückzubauen sind, kann der Einschub hingegen ganz gestrichen werden. Steuerliche Auswirkungen sind jeweils im Einzelfall zu prüfen.</w:t>
      </w:r>
      <w:r w:rsidRPr="005616DD">
        <w:rPr>
          <w:highlight w:val="yellow"/>
        </w:rPr>
        <w:t>]</w:t>
      </w:r>
    </w:p>
    <w:p w14:paraId="12F3B65F" w14:textId="5E474045" w:rsidR="00E90071" w:rsidRDefault="00E90071" w:rsidP="00E01A5D">
      <w:pPr>
        <w:pStyle w:val="T1numm"/>
      </w:pPr>
      <w:r w:rsidRPr="00B16A17">
        <w:t xml:space="preserve">Sollte </w:t>
      </w:r>
      <w:r>
        <w:t xml:space="preserve">die Gesamtanlage oder Teile davon entgegen der Auffassung der Vertragsparteien keinen </w:t>
      </w:r>
      <w:r w:rsidRPr="00B16A17">
        <w:t>Scheinb</w:t>
      </w:r>
      <w:r>
        <w:t>e</w:t>
      </w:r>
      <w:r w:rsidRPr="00B16A17">
        <w:t>standteil</w:t>
      </w:r>
      <w:r>
        <w:t xml:space="preserve"> des Vertragsgegenstand bilden, sondern gemäß §</w:t>
      </w:r>
      <w:r w:rsidR="001970DB">
        <w:t> </w:t>
      </w:r>
      <w:r>
        <w:t>94</w:t>
      </w:r>
      <w:r w:rsidR="001970DB">
        <w:t> </w:t>
      </w:r>
      <w:r>
        <w:t xml:space="preserve">BGB zum wesentlichen Bestandteil des Vertragsgegenstands werden, </w:t>
      </w:r>
      <w:r w:rsidRPr="00B16A17">
        <w:t xml:space="preserve">verzichtet der Eigentümer </w:t>
      </w:r>
      <w:r>
        <w:t>schon jetz</w:t>
      </w:r>
      <w:r w:rsidRPr="00B16A17">
        <w:t xml:space="preserve">t auf </w:t>
      </w:r>
      <w:r>
        <w:t>die ihm gegenüber dem Nutzer zustehenden Erstattungsansprüche gemäß §</w:t>
      </w:r>
      <w:r w:rsidRPr="00B16A17">
        <w:t>§ 946</w:t>
      </w:r>
      <w:r>
        <w:t>, 951</w:t>
      </w:r>
      <w:r w:rsidRPr="00B16A17">
        <w:t xml:space="preserve"> BGB. </w:t>
      </w:r>
      <w:r>
        <w:t xml:space="preserve">Sollte die Gesamtanlage oder Teile davon entgegen der Auffassung der Vertragsparteien in das Eigentum des Eigentümers übergehen, werden die Vertragsparteien die erforderlichen Vereinbarungen treffen, um </w:t>
      </w:r>
      <w:r w:rsidRPr="00B16A17">
        <w:t>die</w:t>
      </w:r>
      <w:r>
        <w:t xml:space="preserve"> Eigenschaft als</w:t>
      </w:r>
      <w:r w:rsidRPr="00B16A17">
        <w:t xml:space="preserve"> Scheinbestandteil</w:t>
      </w:r>
      <w:r>
        <w:t xml:space="preserve"> herbeizuführen bzw. wiederherzustellen. Der Eigentümer darf hierdurch jedoch nicht schlechter gestellt werden als er stünde, wenn die </w:t>
      </w:r>
      <w:r>
        <w:lastRenderedPageBreak/>
        <w:t>Gesamtanlage von Beginn an einen Scheinbestandteil des Vertragsgegenstands gebildet hätte; Schadenersatzansprüche gegen ihn sind ausgeschlossen. Der Eigentümer ist insbesondere bereit, die Gesamtanlage unentgeltlich an den Nutzer zurück</w:t>
      </w:r>
      <w:r w:rsidR="00FA0626">
        <w:t xml:space="preserve"> </w:t>
      </w:r>
      <w:r>
        <w:t>zu</w:t>
      </w:r>
      <w:r w:rsidR="00FA0626">
        <w:t xml:space="preserve"> </w:t>
      </w:r>
      <w:r>
        <w:t xml:space="preserve">übertragen. Eine Übertragung des Eigentums an dem Vertragsgegenstand auf den Nutzer kann nicht verlangt werden. Sämtliche Kosten für die erforderlichen Maßnahmen trägt der Nutzer. </w:t>
      </w:r>
      <w:r w:rsidRPr="00B16A17">
        <w:t xml:space="preserve">Die </w:t>
      </w:r>
      <w:r>
        <w:t>Rechte und Pflichten der Parteien</w:t>
      </w:r>
      <w:r w:rsidRPr="00B16A17">
        <w:t xml:space="preserve"> nach diesem Vertrag bleiben </w:t>
      </w:r>
      <w:r>
        <w:t xml:space="preserve">im Übrigen </w:t>
      </w:r>
      <w:r w:rsidRPr="00B16A17">
        <w:t>unberührt.</w:t>
      </w:r>
    </w:p>
    <w:p w14:paraId="2AA803B9" w14:textId="7E902D0A" w:rsidR="00E90071" w:rsidRDefault="00E90071" w:rsidP="00E01A5D">
      <w:pPr>
        <w:pStyle w:val="T1numm"/>
      </w:pPr>
      <w:r>
        <w:t>Der Eigentümer verzichtet hiermit schon jetzt auf das ihm zustehende Ver</w:t>
      </w:r>
      <w:r w:rsidR="006E0FEE">
        <w:t>miet</w:t>
      </w:r>
      <w:r>
        <w:t>er-Pfandrecht an der Gesamtanlage.</w:t>
      </w:r>
    </w:p>
    <w:p w14:paraId="0AA3A64E" w14:textId="6237255D" w:rsidR="00E90071" w:rsidRDefault="00E90071" w:rsidP="00E01A5D">
      <w:pPr>
        <w:pStyle w:val="T1numm"/>
      </w:pPr>
      <w:r w:rsidRPr="00455602">
        <w:t>Im Rahmen der Finanzierung der Investition des Nutzers k</w:t>
      </w:r>
      <w:r>
        <w:t>a</w:t>
      </w:r>
      <w:r w:rsidRPr="00455602">
        <w:t xml:space="preserve">nn die vom Nutzer </w:t>
      </w:r>
      <w:r>
        <w:t>errichtete Gesamta</w:t>
      </w:r>
      <w:r w:rsidRPr="00455602">
        <w:t>nlage dem finanzierenden Kreditinstitut sicherungsübereignet werden. Der Nutzer wird eine Sicherungsübereignung gegenüber dem Eigentümer offenlegen.</w:t>
      </w:r>
    </w:p>
    <w:p w14:paraId="432FA67F" w14:textId="77777777" w:rsidR="00E90071" w:rsidRDefault="00E90071" w:rsidP="00775CF9">
      <w:pPr>
        <w:pStyle w:val="HauptberschriftPARAnumm"/>
        <w:keepNext/>
        <w:numPr>
          <w:ilvl w:val="0"/>
          <w:numId w:val="12"/>
        </w:numPr>
        <w:tabs>
          <w:tab w:val="clear" w:pos="5529"/>
        </w:tabs>
        <w:ind w:left="0"/>
      </w:pPr>
      <w:r>
        <w:br/>
      </w:r>
      <w:bookmarkStart w:id="58" w:name="_Ref213448048"/>
      <w:bookmarkStart w:id="59" w:name="_Ref213448071"/>
      <w:bookmarkStart w:id="60" w:name="_Toc232509605"/>
      <w:r>
        <w:t>Dingliche Sicherung der Nutzungsrechte</w:t>
      </w:r>
      <w:bookmarkEnd w:id="58"/>
      <w:bookmarkEnd w:id="59"/>
      <w:bookmarkEnd w:id="60"/>
    </w:p>
    <w:p w14:paraId="16133DC4" w14:textId="5F468949" w:rsidR="00E90071" w:rsidRDefault="00E90071" w:rsidP="00E90071">
      <w:pPr>
        <w:pStyle w:val="T1"/>
        <w:tabs>
          <w:tab w:val="clear" w:pos="540"/>
          <w:tab w:val="left" w:pos="0"/>
        </w:tabs>
        <w:ind w:left="0" w:firstLine="0"/>
      </w:pPr>
      <w:r w:rsidRPr="000535E9">
        <w:rPr>
          <w:highlight w:val="yellow"/>
        </w:rPr>
        <w:t>[</w:t>
      </w:r>
      <w:r w:rsidR="00400AA0" w:rsidRPr="00A16C33">
        <w:rPr>
          <w:b/>
          <w:bCs/>
          <w:i/>
          <w:iCs/>
          <w:highlight w:val="yellow"/>
        </w:rPr>
        <w:t xml:space="preserve">Anmerkung: </w:t>
      </w:r>
      <w:r w:rsidRPr="00A16C33">
        <w:rPr>
          <w:i/>
          <w:iCs/>
          <w:highlight w:val="yellow"/>
        </w:rPr>
        <w:t xml:space="preserve">Die Gestaltung der dinglichen Sicherung ist für die Finanzierung des Nutzers ganz wesentlich. Die dingliche Sicherung muss daher im Vorfeld vom Nutzer mit seiner finanzierenden Bank abgestimmt werden, da die verschiedenen Banken teilweise eigene Vorgaben an die Formulierungen haben. Sollte die Bank Anpassungen der Regelungen in diesem </w:t>
      </w:r>
      <w:r w:rsidR="006A1518" w:rsidRPr="00A16C33">
        <w:rPr>
          <w:i/>
          <w:iCs/>
          <w:highlight w:val="yellow"/>
        </w:rPr>
        <w:fldChar w:fldCharType="begin"/>
      </w:r>
      <w:r w:rsidR="006A1518" w:rsidRPr="00A16C33">
        <w:rPr>
          <w:i/>
          <w:iCs/>
          <w:highlight w:val="yellow"/>
        </w:rPr>
        <w:instrText xml:space="preserve"> REF _Ref213448071 \w \h </w:instrText>
      </w:r>
      <w:r w:rsidR="00400AA0">
        <w:rPr>
          <w:i/>
          <w:iCs/>
          <w:highlight w:val="yellow"/>
        </w:rPr>
        <w:instrText xml:space="preserve"> \* MERGEFORMAT </w:instrText>
      </w:r>
      <w:r w:rsidR="006A1518" w:rsidRPr="00A16C33">
        <w:rPr>
          <w:i/>
          <w:iCs/>
          <w:highlight w:val="yellow"/>
        </w:rPr>
      </w:r>
      <w:r w:rsidR="006A1518" w:rsidRPr="00A16C33">
        <w:rPr>
          <w:i/>
          <w:iCs/>
          <w:highlight w:val="yellow"/>
        </w:rPr>
        <w:fldChar w:fldCharType="separate"/>
      </w:r>
      <w:r w:rsidR="00A3669F">
        <w:rPr>
          <w:i/>
          <w:iCs/>
          <w:highlight w:val="yellow"/>
        </w:rPr>
        <w:t>§ 8</w:t>
      </w:r>
      <w:r w:rsidR="006A1518" w:rsidRPr="00A16C33">
        <w:rPr>
          <w:i/>
          <w:iCs/>
          <w:highlight w:val="yellow"/>
        </w:rPr>
        <w:fldChar w:fldCharType="end"/>
      </w:r>
      <w:r w:rsidRPr="00A16C33">
        <w:rPr>
          <w:i/>
          <w:iCs/>
          <w:highlight w:val="yellow"/>
        </w:rPr>
        <w:t xml:space="preserve"> fordern, sind diese jeweils genau zu prüfen.</w:t>
      </w:r>
      <w:r w:rsidRPr="000535E9">
        <w:rPr>
          <w:highlight w:val="yellow"/>
        </w:rPr>
        <w:t>]</w:t>
      </w:r>
    </w:p>
    <w:p w14:paraId="7B3543B1" w14:textId="46701938" w:rsidR="00E90071" w:rsidRDefault="00E90071" w:rsidP="00E01A5D">
      <w:pPr>
        <w:pStyle w:val="T1numm"/>
      </w:pPr>
      <w:bookmarkStart w:id="61" w:name="_Ref213447906"/>
      <w:r>
        <w:t xml:space="preserve">Der Eigentümer verpflichtet sich, zugunsten des Nutzers im Grundbuch des Vertragsgegenstands eine beschränkte persönliche Dienstbarkeit zur Sicherung der durch diesen Vertrag begründeten Nutzungsrechte eintragen zu lassen. Die Eintragung der Dienstbarkeit erfolgt auf Grundlage der als </w:t>
      </w:r>
      <w:r w:rsidRPr="001E67B3">
        <w:rPr>
          <w:b/>
          <w:bCs/>
        </w:rPr>
        <w:t xml:space="preserve">Anlage </w:t>
      </w:r>
      <w:r w:rsidR="00D31763">
        <w:rPr>
          <w:b/>
          <w:bCs/>
        </w:rPr>
        <w:t>8.1</w:t>
      </w:r>
      <w:r>
        <w:t xml:space="preserve"> im Entwurf beigefügten Eintragungsbewilligung.</w:t>
      </w:r>
      <w:bookmarkEnd w:id="61"/>
      <w:r>
        <w:t xml:space="preserve"> </w:t>
      </w:r>
    </w:p>
    <w:p w14:paraId="0738840F" w14:textId="76095219" w:rsidR="00E777F9" w:rsidRDefault="00E777F9" w:rsidP="00E777F9">
      <w:pPr>
        <w:pStyle w:val="R1"/>
      </w:pPr>
      <w:r>
        <w:t xml:space="preserve">Änderungen der Dienstbarkeit aufgrund von Anforderungen der finanzierenden Bank des Nutzers wird der Eigentümer zustimmen, wenn sich hieraus keine weitergehenden Verpflichtungen und keine weitergehenden Nutzungseinschränkungen ergeben, als in diesem Vertrag und der </w:t>
      </w:r>
      <w:r w:rsidRPr="00E777F9">
        <w:rPr>
          <w:b/>
          <w:bCs/>
        </w:rPr>
        <w:t xml:space="preserve">Anlage </w:t>
      </w:r>
      <w:r w:rsidR="00D31763">
        <w:rPr>
          <w:b/>
          <w:bCs/>
        </w:rPr>
        <w:t>8.1</w:t>
      </w:r>
      <w:r w:rsidR="00D31763" w:rsidRPr="00D31763">
        <w:t xml:space="preserve"> vo</w:t>
      </w:r>
      <w:r w:rsidRPr="00D31763">
        <w:t>r</w:t>
      </w:r>
      <w:r>
        <w:t xml:space="preserve">gesehen. </w:t>
      </w:r>
    </w:p>
    <w:p w14:paraId="4572E60B" w14:textId="77777777" w:rsidR="00E90071" w:rsidRDefault="00E90071" w:rsidP="00E90071">
      <w:pPr>
        <w:pStyle w:val="R1"/>
      </w:pPr>
      <w:r>
        <w:t xml:space="preserve">Die Eintragung hat im Rang vor allen Eintragungen in Abteilung III des Grundbuchs zu erfolgen. In Abteilung II des Grundbuchs dürfen der Dienstbarkeit nur solche Rechte vorgehen, die dem Betrieb der Gesamtanlage nicht entgegenstehen. Der Eigentümer hat dem Nutzer einen Auszug aus dem Grundbuch mit dem Stand vom </w:t>
      </w:r>
      <w:r w:rsidRPr="00D31763">
        <w:rPr>
          <w:highlight w:val="yellow"/>
        </w:rPr>
        <w:t>[●]</w:t>
      </w:r>
      <w:r>
        <w:t xml:space="preserve"> („</w:t>
      </w:r>
      <w:r w:rsidRPr="001E67B3">
        <w:rPr>
          <w:b/>
          <w:bCs/>
        </w:rPr>
        <w:t>Stichtag</w:t>
      </w:r>
      <w:r>
        <w:t>“) überlassen. Der Nutzer bestätigt hiermit, dass alle am Stichtag in Abteilung II des Grundbuchs eingetragenen Belastungen den Rang vor der Dienstbarkeit behalten können.</w:t>
      </w:r>
    </w:p>
    <w:p w14:paraId="63F020DD" w14:textId="4FF0615B" w:rsidR="00E90071" w:rsidRDefault="00E90071" w:rsidP="00E90071">
      <w:pPr>
        <w:pStyle w:val="R1"/>
      </w:pPr>
      <w:r w:rsidRPr="001E67B3">
        <w:rPr>
          <w:highlight w:val="yellow"/>
        </w:rPr>
        <w:lastRenderedPageBreak/>
        <w:t>[</w:t>
      </w:r>
      <w:r w:rsidR="00400AA0" w:rsidRPr="00A16C33">
        <w:rPr>
          <w:b/>
          <w:bCs/>
          <w:i/>
          <w:iCs/>
          <w:highlight w:val="yellow"/>
        </w:rPr>
        <w:t xml:space="preserve">Anmerkung: </w:t>
      </w:r>
      <w:r w:rsidRPr="00A16C33">
        <w:rPr>
          <w:i/>
          <w:iCs/>
          <w:highlight w:val="yellow"/>
        </w:rPr>
        <w:t xml:space="preserve">Rangverhältnisse sollten vorab geklärt werden. Achtung: Sollten in Abteilung II Belastungen eingetragen werden, die mit der Dienstbarkeit für den Nutzer kollidieren, muss vor Unterzeichnung des </w:t>
      </w:r>
      <w:r w:rsidR="00D50507" w:rsidRPr="00A16C33">
        <w:rPr>
          <w:i/>
          <w:iCs/>
          <w:highlight w:val="yellow"/>
        </w:rPr>
        <w:t>Pacht</w:t>
      </w:r>
      <w:r w:rsidRPr="00A16C33">
        <w:rPr>
          <w:i/>
          <w:iCs/>
          <w:highlight w:val="yellow"/>
        </w:rPr>
        <w:t>vertrags geklärt werden, dass die jeweiligen Berechtigten den Vorrang einräumen. Falls im Einzelfall auch in Abteilung III des Grundbuchs Eintragungen vorhanden sind (Grundschulden, Hypotheken, Rentenschulden), muss auch insoweit gesichert sein, dass die jeweiligen Gläubiger der Dienstbarkeit den Vorrang gewähren.</w:t>
      </w:r>
      <w:r w:rsidRPr="001E67B3">
        <w:rPr>
          <w:highlight w:val="yellow"/>
        </w:rPr>
        <w:t>]</w:t>
      </w:r>
    </w:p>
    <w:p w14:paraId="0E29BB92" w14:textId="6FA1699A" w:rsidR="00E90071" w:rsidRDefault="00E90071" w:rsidP="00E01A5D">
      <w:pPr>
        <w:pStyle w:val="T1numm"/>
      </w:pPr>
      <w:bookmarkStart w:id="62" w:name="_Ref213448217"/>
      <w:r>
        <w:t xml:space="preserve">Der Eigentümer verpflichtet sich ferner, Vormerkungen auf Eintragung einer inhaltsgleichen beschränkten persönlichen Dienstbarkeit (i) zu Gunsten eines vom </w:t>
      </w:r>
      <w:r w:rsidR="00FC5FE1">
        <w:t xml:space="preserve">Nutzer </w:t>
      </w:r>
      <w:r>
        <w:t xml:space="preserve">benannten Dritten und (ii) zu Gunsten der die Investitionen des Nutzers finanzierenden Bank oder einem von dieser Bank benannten Dritten im </w:t>
      </w:r>
      <w:r w:rsidRPr="00D31763">
        <w:t xml:space="preserve">Grundbuch eintragen zu lassen. Die Eintragung erfolgt auf Grundlage der ebenfalls in der </w:t>
      </w:r>
      <w:r w:rsidRPr="00D31763">
        <w:rPr>
          <w:b/>
          <w:bCs/>
        </w:rPr>
        <w:t xml:space="preserve">Anlage </w:t>
      </w:r>
      <w:r w:rsidR="00D31763" w:rsidRPr="00D31763">
        <w:rPr>
          <w:b/>
          <w:bCs/>
        </w:rPr>
        <w:t>8.1</w:t>
      </w:r>
      <w:r w:rsidRPr="00D31763">
        <w:t xml:space="preserve"> enthaltenen</w:t>
      </w:r>
      <w:r>
        <w:t xml:space="preserve"> Bewilligung einer Vormerkung im gleichen Rang mit der Dienstbarkeit gemäß Absatz 1.</w:t>
      </w:r>
      <w:bookmarkEnd w:id="62"/>
      <w:r>
        <w:t xml:space="preserve"> </w:t>
      </w:r>
    </w:p>
    <w:p w14:paraId="720D781F" w14:textId="53D3D22C" w:rsidR="00E90071" w:rsidRDefault="00E90071" w:rsidP="00E90071">
      <w:pPr>
        <w:pStyle w:val="R1"/>
      </w:pPr>
      <w:r w:rsidRPr="000535E9">
        <w:rPr>
          <w:highlight w:val="yellow"/>
        </w:rPr>
        <w:t>[</w:t>
      </w:r>
      <w:r w:rsidR="00400AA0" w:rsidRPr="00A16C33">
        <w:rPr>
          <w:b/>
          <w:bCs/>
          <w:i/>
          <w:iCs/>
          <w:highlight w:val="yellow"/>
        </w:rPr>
        <w:t xml:space="preserve">Anmerkung: </w:t>
      </w:r>
      <w:r w:rsidRPr="00A16C33">
        <w:rPr>
          <w:i/>
          <w:iCs/>
          <w:highlight w:val="yellow"/>
        </w:rPr>
        <w:t xml:space="preserve">Teilweise wird von Nutzern auch die Eintragung mehrerer Vormerkungen verlangt, um mehrere Betreiberwechsel zu ermöglichen. Eine alternative Gestaltung sieht statt der Eintragung einer Vormerkung die sofortige Eintragung einer aufschiebend bedingten zweiten Dienstbarkeit für die finanzierende Bank vor, wobei aufschiebende Bedingung der Eintritt der Bank oder eines Dritten in den </w:t>
      </w:r>
      <w:r w:rsidR="00D50507" w:rsidRPr="00A16C33">
        <w:rPr>
          <w:i/>
          <w:iCs/>
          <w:highlight w:val="yellow"/>
        </w:rPr>
        <w:t>Pacht</w:t>
      </w:r>
      <w:r w:rsidRPr="00A16C33">
        <w:rPr>
          <w:i/>
          <w:iCs/>
          <w:highlight w:val="yellow"/>
        </w:rPr>
        <w:t>vertrag ist.</w:t>
      </w:r>
      <w:r w:rsidRPr="000535E9">
        <w:rPr>
          <w:highlight w:val="yellow"/>
        </w:rPr>
        <w:t>]</w:t>
      </w:r>
    </w:p>
    <w:p w14:paraId="0E317CBF" w14:textId="6E4F9E0A" w:rsidR="00E777F9" w:rsidRDefault="00E90071" w:rsidP="00E90071">
      <w:pPr>
        <w:pStyle w:val="R1"/>
      </w:pPr>
      <w:r>
        <w:t xml:space="preserve">Die Eintragung einer beschränkten persönlichen Dienstbarkeit aufgrund einer Vormerkung kann verlangt werden, wenn der benannte Dritte oder die finanzierende Bank </w:t>
      </w:r>
      <w:r w:rsidRPr="00436AE1">
        <w:t xml:space="preserve">gemäß </w:t>
      </w:r>
      <w:r w:rsidR="001970DB">
        <w:fldChar w:fldCharType="begin"/>
      </w:r>
      <w:r w:rsidR="001970DB">
        <w:instrText xml:space="preserve"> REF _Ref213448349 \n \h </w:instrText>
      </w:r>
      <w:r w:rsidR="001970DB">
        <w:fldChar w:fldCharType="separate"/>
      </w:r>
      <w:r w:rsidR="00A3669F">
        <w:t>§ 9</w:t>
      </w:r>
      <w:r w:rsidR="001970DB">
        <w:fldChar w:fldCharType="end"/>
      </w:r>
      <w:r w:rsidR="001970DB">
        <w:t xml:space="preserve"> Absatz </w:t>
      </w:r>
      <w:r w:rsidR="001970DB">
        <w:fldChar w:fldCharType="begin"/>
      </w:r>
      <w:r w:rsidR="001970DB">
        <w:instrText xml:space="preserve"> REF _Ref213448135 \n \h </w:instrText>
      </w:r>
      <w:r w:rsidR="001970DB">
        <w:fldChar w:fldCharType="separate"/>
      </w:r>
      <w:r w:rsidR="00A3669F">
        <w:t>(2)</w:t>
      </w:r>
      <w:r w:rsidR="001970DB">
        <w:fldChar w:fldCharType="end"/>
      </w:r>
      <w:r w:rsidR="00436AE1" w:rsidRPr="00436AE1">
        <w:t xml:space="preserve"> </w:t>
      </w:r>
      <w:r w:rsidRPr="00436AE1">
        <w:t>die</w:t>
      </w:r>
      <w:r>
        <w:t xml:space="preserve"> Rechte und Pflichten des Nutzers aus diesem </w:t>
      </w:r>
      <w:r w:rsidR="00D50507">
        <w:t>Pacht</w:t>
      </w:r>
      <w:r>
        <w:t>vertrag übernommen hat</w:t>
      </w:r>
      <w:r w:rsidR="005F5B07">
        <w:t xml:space="preserve"> und sich für den in </w:t>
      </w:r>
      <w:r w:rsidR="001970DB">
        <w:fldChar w:fldCharType="begin"/>
      </w:r>
      <w:r w:rsidR="001970DB">
        <w:instrText xml:space="preserve"> REF _Ref213448048 \n \h </w:instrText>
      </w:r>
      <w:r w:rsidR="001970DB">
        <w:fldChar w:fldCharType="separate"/>
      </w:r>
      <w:r w:rsidR="00A3669F">
        <w:t>§ 8</w:t>
      </w:r>
      <w:r w:rsidR="001970DB">
        <w:fldChar w:fldCharType="end"/>
      </w:r>
      <w:r w:rsidR="001970DB">
        <w:t xml:space="preserve"> Absatz </w:t>
      </w:r>
      <w:r w:rsidR="001970DB">
        <w:fldChar w:fldCharType="begin"/>
      </w:r>
      <w:r w:rsidR="001970DB">
        <w:instrText xml:space="preserve"> REF _Ref220002693 \n \h </w:instrText>
      </w:r>
      <w:r w:rsidR="001970DB">
        <w:fldChar w:fldCharType="separate"/>
      </w:r>
      <w:r w:rsidR="00A3669F">
        <w:t>(5)</w:t>
      </w:r>
      <w:r w:rsidR="001970DB">
        <w:fldChar w:fldCharType="end"/>
      </w:r>
      <w:r w:rsidR="001970DB">
        <w:t xml:space="preserve"> </w:t>
      </w:r>
      <w:r w:rsidR="005F5B07">
        <w:t>beschriebenen Fall zur Zahlung des Ausübungsentgelts verpflichtet hat</w:t>
      </w:r>
      <w:r>
        <w:t xml:space="preserve">. </w:t>
      </w:r>
    </w:p>
    <w:p w14:paraId="09C64449" w14:textId="47A51E39" w:rsidR="00E90071" w:rsidRDefault="00E90071" w:rsidP="00E90071">
      <w:pPr>
        <w:pStyle w:val="R1"/>
      </w:pPr>
      <w:r>
        <w:t>Die Eintragung der Dienstbarkeit aufgrund der Vormerkung können der Nutzer als Versprechensempfänger (§ 335 BGB) sowie auch die finanzierende Bank oder der vom Nutzer oder der Bank benannte Dritte als unmittelbar Berechtigte (§ 328 Absatz</w:t>
      </w:r>
      <w:r w:rsidR="001970DB">
        <w:t> </w:t>
      </w:r>
      <w:r>
        <w:t>1</w:t>
      </w:r>
      <w:r w:rsidR="001970DB">
        <w:t> </w:t>
      </w:r>
      <w:r>
        <w:t xml:space="preserve">BGB) verlangen. </w:t>
      </w:r>
    </w:p>
    <w:p w14:paraId="16366449" w14:textId="597776E3" w:rsidR="00E90071" w:rsidRDefault="00E90071" w:rsidP="00E90071">
      <w:pPr>
        <w:pStyle w:val="R1"/>
      </w:pPr>
      <w:r>
        <w:t xml:space="preserve">Zug-um-Zug mit der Eintragung einer beschränkten persönlichen Dienstbarkeit auf Grund der Vormerkung ist die Dienstbarkeit gemäß Absatz </w:t>
      </w:r>
      <w:r w:rsidR="001970DB">
        <w:fldChar w:fldCharType="begin"/>
      </w:r>
      <w:r w:rsidR="001970DB">
        <w:instrText xml:space="preserve"> REF _Ref213447906 \n \h </w:instrText>
      </w:r>
      <w:r w:rsidR="001970DB">
        <w:fldChar w:fldCharType="separate"/>
      </w:r>
      <w:r w:rsidR="00A3669F">
        <w:t>(1)</w:t>
      </w:r>
      <w:r w:rsidR="001970DB">
        <w:fldChar w:fldCharType="end"/>
      </w:r>
      <w:r>
        <w:t xml:space="preserve"> vom Nutzer zur Löschung zu bringen.</w:t>
      </w:r>
    </w:p>
    <w:p w14:paraId="3FB20E19" w14:textId="24EF86A8" w:rsidR="00E90071" w:rsidRDefault="00E90071" w:rsidP="00E01A5D">
      <w:pPr>
        <w:pStyle w:val="T1numm"/>
      </w:pPr>
      <w:r>
        <w:t xml:space="preserve">Der Nutzer trägt alle Kosten, die mit der Eintragung der Rechte gemäß Absatz </w:t>
      </w:r>
      <w:r w:rsidR="001970DB">
        <w:fldChar w:fldCharType="begin"/>
      </w:r>
      <w:r w:rsidR="001970DB">
        <w:instrText xml:space="preserve"> REF _Ref213447906 \n \h </w:instrText>
      </w:r>
      <w:r w:rsidR="001970DB">
        <w:fldChar w:fldCharType="separate"/>
      </w:r>
      <w:r w:rsidR="00A3669F">
        <w:t>(1)</w:t>
      </w:r>
      <w:r w:rsidR="001970DB">
        <w:fldChar w:fldCharType="end"/>
      </w:r>
      <w:r>
        <w:t xml:space="preserve"> und Absatz </w:t>
      </w:r>
      <w:r w:rsidR="001970DB">
        <w:fldChar w:fldCharType="begin"/>
      </w:r>
      <w:r w:rsidR="001970DB">
        <w:instrText xml:space="preserve"> REF _Ref213448217 \n \h </w:instrText>
      </w:r>
      <w:r w:rsidR="001970DB">
        <w:fldChar w:fldCharType="separate"/>
      </w:r>
      <w:r w:rsidR="00A3669F">
        <w:t>(2)</w:t>
      </w:r>
      <w:r w:rsidR="001970DB">
        <w:fldChar w:fldCharType="end"/>
      </w:r>
      <w:r>
        <w:t xml:space="preserve"> im Grundbuch sowie deren Löschung bei Vorliegen der Löschungsvoraussetzungen verbunden sind. </w:t>
      </w:r>
    </w:p>
    <w:p w14:paraId="2CD3BD29" w14:textId="4E1891CC" w:rsidR="00E90071" w:rsidRDefault="00E90071" w:rsidP="00E01A5D">
      <w:pPr>
        <w:pStyle w:val="T1numm"/>
      </w:pPr>
      <w:bookmarkStart w:id="63" w:name="_Hlk220060278"/>
      <w:r>
        <w:t xml:space="preserve">Der Nutzer ist verpflichtet, die Löschung der Rechte gemäß Absatz </w:t>
      </w:r>
      <w:r w:rsidR="001970DB">
        <w:fldChar w:fldCharType="begin"/>
      </w:r>
      <w:r w:rsidR="001970DB">
        <w:instrText xml:space="preserve"> REF _Ref213447906 \n \h </w:instrText>
      </w:r>
      <w:r w:rsidR="001970DB">
        <w:fldChar w:fldCharType="separate"/>
      </w:r>
      <w:r w:rsidR="00A3669F">
        <w:t>(1)</w:t>
      </w:r>
      <w:r w:rsidR="001970DB">
        <w:fldChar w:fldCharType="end"/>
      </w:r>
      <w:r>
        <w:t xml:space="preserve"> und Absatz </w:t>
      </w:r>
      <w:r w:rsidR="001970DB">
        <w:fldChar w:fldCharType="begin"/>
      </w:r>
      <w:r w:rsidR="001970DB">
        <w:instrText xml:space="preserve"> REF _Ref213448217 \n \h </w:instrText>
      </w:r>
      <w:r w:rsidR="001970DB">
        <w:fldChar w:fldCharType="separate"/>
      </w:r>
      <w:r w:rsidR="00A3669F">
        <w:t>(2)</w:t>
      </w:r>
      <w:r w:rsidR="001970DB">
        <w:fldChar w:fldCharType="end"/>
      </w:r>
      <w:r>
        <w:t xml:space="preserve"> im Grundbuch auf seine Kosten in grundbuchtauglicher Form zu bewilligen und die Löschung zu veranlassen</w:t>
      </w:r>
      <w:r w:rsidR="005606E6">
        <w:t>,</w:t>
      </w:r>
      <w:r>
        <w:t xml:space="preserve"> wenn dieser </w:t>
      </w:r>
      <w:r w:rsidR="00D50507">
        <w:t>Pacht</w:t>
      </w:r>
      <w:r>
        <w:t xml:space="preserve">vertrag beendet wird. Die Verpflichtung zu </w:t>
      </w:r>
      <w:r>
        <w:lastRenderedPageBreak/>
        <w:t xml:space="preserve">Löschung gilt nur dann nicht, wenn die Beendigung des </w:t>
      </w:r>
      <w:r w:rsidR="00D50507">
        <w:t>Pacht</w:t>
      </w:r>
      <w:r>
        <w:t xml:space="preserve">vertrags auf einer Kündigung nach § 57a ZVG (Zwangsversteigerung des Grundstücks), § 111 InsO (Veräußerung des Grundstücks in Insolvenz des Eigentümers) </w:t>
      </w:r>
      <w:bookmarkStart w:id="64" w:name="_Hlk213349454"/>
      <w:r>
        <w:t>beruht.</w:t>
      </w:r>
      <w:bookmarkEnd w:id="64"/>
      <w:r>
        <w:t xml:space="preserve"> </w:t>
      </w:r>
    </w:p>
    <w:bookmarkEnd w:id="63"/>
    <w:p w14:paraId="520C8CD5" w14:textId="01F2339C" w:rsidR="00E90071" w:rsidRPr="00A16C33" w:rsidRDefault="00E90071" w:rsidP="00E90071">
      <w:pPr>
        <w:pStyle w:val="R1"/>
        <w:rPr>
          <w:i/>
          <w:iCs/>
          <w:highlight w:val="yellow"/>
        </w:rPr>
      </w:pPr>
      <w:r w:rsidRPr="00A71BB5">
        <w:rPr>
          <w:highlight w:val="yellow"/>
        </w:rPr>
        <w:t>[</w:t>
      </w:r>
      <w:r w:rsidR="00400AA0" w:rsidRPr="00A16C33">
        <w:rPr>
          <w:b/>
          <w:bCs/>
          <w:i/>
          <w:iCs/>
          <w:highlight w:val="yellow"/>
        </w:rPr>
        <w:t xml:space="preserve">Anmerkung: </w:t>
      </w:r>
      <w:r w:rsidRPr="00A16C33">
        <w:rPr>
          <w:i/>
          <w:iCs/>
          <w:highlight w:val="yellow"/>
        </w:rPr>
        <w:t xml:space="preserve">Beide Fälle können zwar bei einer Gemeinde als Grundstückseigentümer nicht eintreten, die Regelungen sind für den Nutzer aber dennoch erforderlich, da andernfalls keine Finanzierung erlangt werden kann. Die finanzierende Bank wird regelmäßig auf diese Regelungen bestehen, um den Fall abzudecken, dass das Grundstück durch die Gemeinde verkauft wird. </w:t>
      </w:r>
    </w:p>
    <w:p w14:paraId="4683B766" w14:textId="77777777" w:rsidR="00E90071" w:rsidRDefault="00E90071" w:rsidP="00E90071">
      <w:pPr>
        <w:pStyle w:val="R1"/>
      </w:pPr>
      <w:r w:rsidRPr="00A16C33">
        <w:rPr>
          <w:i/>
          <w:iCs/>
          <w:highlight w:val="yellow"/>
        </w:rPr>
        <w:t>Teilweise wird die Löschung der Dienstbarkeit auch für die Fälle der § 1056 BGB (Erlöschen eines Nießbrauchs) und § 2135 BGB (Eintritt der Nacherbfolge) vorgesehen. Auch diese Fälle sind bei einer Gemeinde als Grundstückseigentümer nicht relevant. Ihre Vereinbarung sollte dennoch hinterfragt werden, da die Vorgaben des Verbands deutscher Pfandbriefbanken (VdP) an Mieterdienstbarkeiten diese Fälle (anders als § 57a ZVG und § 111 InsO) nicht vorsieht. Abweichungen von diesen Vorgaben können dazu führen, dass das Grundstück vom Eigentümer nur noch eingeschränkt als Kreditsicherheit verwendet werden kann (was aber ebenfalls erst bei einem Verkauf des Grundstücks durch die Gemeinde eine Rolle spielen dürfte).</w:t>
      </w:r>
      <w:r w:rsidRPr="00A71BB5">
        <w:rPr>
          <w:highlight w:val="yellow"/>
        </w:rPr>
        <w:t>]</w:t>
      </w:r>
    </w:p>
    <w:p w14:paraId="461F8CBC" w14:textId="1E326B0F" w:rsidR="00E90071" w:rsidRDefault="00E90071" w:rsidP="00E01A5D">
      <w:pPr>
        <w:pStyle w:val="T1numm"/>
      </w:pPr>
      <w:bookmarkStart w:id="65" w:name="_Ref220002693"/>
      <w:bookmarkStart w:id="66" w:name="_Hlk220060304"/>
      <w:r>
        <w:t xml:space="preserve">Endet dieser </w:t>
      </w:r>
      <w:r w:rsidR="00D50507">
        <w:t>Pacht</w:t>
      </w:r>
      <w:r>
        <w:t>vertrag aufgrund einer Kündigung nach § 57a ZVG</w:t>
      </w:r>
      <w:r w:rsidR="00E777F9">
        <w:t xml:space="preserve"> oder</w:t>
      </w:r>
      <w:r>
        <w:t xml:space="preserve"> §</w:t>
      </w:r>
      <w:r w:rsidR="001970DB">
        <w:t> </w:t>
      </w:r>
      <w:r>
        <w:t>111</w:t>
      </w:r>
      <w:r w:rsidR="001970DB">
        <w:t> </w:t>
      </w:r>
      <w:r>
        <w:t xml:space="preserve">InsO, bleiben die Rechte nach Absatz </w:t>
      </w:r>
      <w:r w:rsidR="001970DB">
        <w:fldChar w:fldCharType="begin"/>
      </w:r>
      <w:r w:rsidR="001970DB">
        <w:instrText xml:space="preserve"> REF _Ref213447906 \n \h </w:instrText>
      </w:r>
      <w:r w:rsidR="001970DB">
        <w:fldChar w:fldCharType="separate"/>
      </w:r>
      <w:r w:rsidR="00A3669F">
        <w:t>(1)</w:t>
      </w:r>
      <w:r w:rsidR="001970DB">
        <w:fldChar w:fldCharType="end"/>
      </w:r>
      <w:r>
        <w:t xml:space="preserve"> und Absatz </w:t>
      </w:r>
      <w:r w:rsidR="001970DB">
        <w:fldChar w:fldCharType="begin"/>
      </w:r>
      <w:r w:rsidR="001970DB">
        <w:instrText xml:space="preserve"> REF _Ref213448217 \n \h </w:instrText>
      </w:r>
      <w:r w:rsidR="001970DB">
        <w:fldChar w:fldCharType="separate"/>
      </w:r>
      <w:r w:rsidR="00A3669F">
        <w:t>(2)</w:t>
      </w:r>
      <w:r w:rsidR="001970DB">
        <w:fldChar w:fldCharType="end"/>
      </w:r>
      <w:r>
        <w:t xml:space="preserve"> bestehen. Der jeweilige Berechtigte der im Grundbuch eingetragenen beschränkten persönlichen Dienstbarkeit ist in diesen Fällen berechtigt, die durch die Dienstbarkeit gesicherten Flächen weiter zu nutzen. Der Umfang des Nutzungsrechts wird in diesem Fall schuldrechtlich durch den Inhalt dieses </w:t>
      </w:r>
      <w:r w:rsidR="00D50507">
        <w:t>Pacht</w:t>
      </w:r>
      <w:r>
        <w:t>vertrags in der zuletzt geltenden Fassung konkretisiert.</w:t>
      </w:r>
      <w:bookmarkEnd w:id="65"/>
      <w:r>
        <w:t xml:space="preserve"> </w:t>
      </w:r>
    </w:p>
    <w:p w14:paraId="4366E97B" w14:textId="66AD4724" w:rsidR="00E90071" w:rsidRDefault="00E90071" w:rsidP="001970DB">
      <w:pPr>
        <w:pStyle w:val="R1"/>
        <w:ind w:left="539"/>
      </w:pPr>
      <w:r>
        <w:t xml:space="preserve">Dem Eigentümer ist in diesem Fall ein </w:t>
      </w:r>
      <w:r w:rsidRPr="00D66E11">
        <w:rPr>
          <w:b/>
          <w:bCs/>
        </w:rPr>
        <w:t xml:space="preserve">Ausübungsentgelt </w:t>
      </w:r>
      <w:r>
        <w:t xml:space="preserve">in der Höhe zu zahlen, die als </w:t>
      </w:r>
      <w:r w:rsidR="00D50507">
        <w:t>Pacht</w:t>
      </w:r>
      <w:r>
        <w:t xml:space="preserve">entgelt nach diesem Vertrag zu zahlen wäre, wenn dieser Vertrag nicht gekündigt </w:t>
      </w:r>
      <w:r w:rsidRPr="00436AE1">
        <w:t>worden wäre. Die Dienstbarkeit und die Vormerkung sind in diesem Fall vom jeweiligen Berechtigten auf seine Kosten zur Löschung zu bringen, wenn die in</w:t>
      </w:r>
      <w:r w:rsidR="001970DB">
        <w:t xml:space="preserve"> </w:t>
      </w:r>
      <w:r w:rsidR="001970DB">
        <w:fldChar w:fldCharType="begin"/>
      </w:r>
      <w:r w:rsidR="001970DB">
        <w:instrText xml:space="preserve"> REF _Ref220070148 \n \h </w:instrText>
      </w:r>
      <w:r w:rsidR="001970DB">
        <w:fldChar w:fldCharType="separate"/>
      </w:r>
      <w:r w:rsidR="00A3669F">
        <w:t>§ 3</w:t>
      </w:r>
      <w:r w:rsidR="001970DB">
        <w:fldChar w:fldCharType="end"/>
      </w:r>
      <w:r w:rsidRPr="00436AE1">
        <w:t xml:space="preserve"> </w:t>
      </w:r>
      <w:r w:rsidR="001970DB">
        <w:t xml:space="preserve">Absatz </w:t>
      </w:r>
      <w:r w:rsidR="001970DB">
        <w:fldChar w:fldCharType="begin"/>
      </w:r>
      <w:r w:rsidR="001970DB">
        <w:instrText xml:space="preserve"> REF _Ref213448172 \n \h </w:instrText>
      </w:r>
      <w:r w:rsidR="001970DB">
        <w:fldChar w:fldCharType="separate"/>
      </w:r>
      <w:r w:rsidR="00A3669F">
        <w:t>(2)</w:t>
      </w:r>
      <w:r w:rsidR="001970DB">
        <w:fldChar w:fldCharType="end"/>
      </w:r>
      <w:r w:rsidR="001970DB">
        <w:t xml:space="preserve"> </w:t>
      </w:r>
      <w:r w:rsidR="006A1518" w:rsidRPr="00436AE1">
        <w:t xml:space="preserve">und Absatz </w:t>
      </w:r>
      <w:r w:rsidR="001970DB">
        <w:fldChar w:fldCharType="begin"/>
      </w:r>
      <w:r w:rsidR="001970DB">
        <w:instrText xml:space="preserve"> REF _Ref213448180 \n \h </w:instrText>
      </w:r>
      <w:r w:rsidR="001970DB">
        <w:fldChar w:fldCharType="separate"/>
      </w:r>
      <w:r w:rsidR="00A3669F">
        <w:t>(3)</w:t>
      </w:r>
      <w:r w:rsidR="001970DB">
        <w:fldChar w:fldCharType="end"/>
      </w:r>
      <w:r w:rsidRPr="00436AE1">
        <w:t xml:space="preserve"> vereinbarte</w:t>
      </w:r>
      <w:r w:rsidRPr="006A1518">
        <w:t xml:space="preserve"> Laufzeit dieses </w:t>
      </w:r>
      <w:r w:rsidR="00D50507">
        <w:t>Pacht</w:t>
      </w:r>
      <w:r w:rsidRPr="006A1518">
        <w:t>vertrags (einschließlich aller Verlängerungsoptionen) beendet ist.</w:t>
      </w:r>
      <w:r>
        <w:t xml:space="preserve"> </w:t>
      </w:r>
    </w:p>
    <w:p w14:paraId="5E17DDB6" w14:textId="77777777" w:rsidR="00E90071" w:rsidRDefault="00E90071" w:rsidP="00E90071">
      <w:pPr>
        <w:pStyle w:val="R1"/>
      </w:pPr>
      <w:r>
        <w:t>Die Dienstbarkeit und die Vormerkung sind vom jeweiligen Berechtigten auch dann auf seine Kosten zur Löschung zu bringen, wenn der jeweilige Berechtigte mit der Zahlung des Ausübungsentgelts in einer § 543 BGB entsprechenden Höhe in Verzug ist und der Eigentümer deshalb schriftlich die Löschung der jeweiligen Rechte verlangt hat.</w:t>
      </w:r>
    </w:p>
    <w:bookmarkEnd w:id="25"/>
    <w:bookmarkEnd w:id="26"/>
    <w:bookmarkEnd w:id="66"/>
    <w:p w14:paraId="4B19C7AF" w14:textId="55CD7D70" w:rsidR="00DB5CA7" w:rsidRDefault="00F9780F" w:rsidP="00775CF9">
      <w:pPr>
        <w:pStyle w:val="HauptberschriftPARAnumm"/>
        <w:keepNext/>
        <w:numPr>
          <w:ilvl w:val="0"/>
          <w:numId w:val="12"/>
        </w:numPr>
        <w:tabs>
          <w:tab w:val="clear" w:pos="5529"/>
          <w:tab w:val="num" w:pos="284"/>
        </w:tabs>
        <w:ind w:left="0"/>
      </w:pPr>
      <w:r>
        <w:lastRenderedPageBreak/>
        <w:br/>
      </w:r>
      <w:bookmarkStart w:id="67" w:name="_Toc261355247"/>
      <w:bookmarkStart w:id="68" w:name="_Ref213448349"/>
      <w:bookmarkStart w:id="69" w:name="_Toc232509606"/>
      <w:r w:rsidR="00FD7739">
        <w:t>Sicherungsübereignung</w:t>
      </w:r>
      <w:bookmarkEnd w:id="67"/>
      <w:r w:rsidR="00B872E8">
        <w:t>, Eintrittsrecht</w:t>
      </w:r>
      <w:bookmarkEnd w:id="68"/>
      <w:bookmarkEnd w:id="69"/>
    </w:p>
    <w:p w14:paraId="02CC6D89" w14:textId="06EE7899" w:rsidR="00D66E11" w:rsidRDefault="00D66E11" w:rsidP="00A14DD4">
      <w:pPr>
        <w:pStyle w:val="T1numm"/>
      </w:pPr>
      <w:r>
        <w:t xml:space="preserve">Der Nutzer wird zur Finanzierung seiner Investitionen in die Errichtung der </w:t>
      </w:r>
      <w:r w:rsidR="00D31763">
        <w:t>Gesamtanlage</w:t>
      </w:r>
      <w:r>
        <w:t xml:space="preserve"> eine Bankfinanzierung in Anspruch nehmen. Er weist den Eigentümer darauf hin, dass im Rahmen dieser Bankfinanzierung eine Übereignung der Gesamtanlage an die finanzierende Bank zu Sicherungszwecken erfolgen kann (</w:t>
      </w:r>
      <w:r w:rsidRPr="00D66E11">
        <w:rPr>
          <w:b/>
          <w:bCs/>
        </w:rPr>
        <w:t>Sicherungsübereignung</w:t>
      </w:r>
      <w:r>
        <w:t xml:space="preserve">). Der Eigentümer stimmt einer solchen Sicherungsübereignung vorsorglich zu. Zur Klarstellung: Die Sicherungsübereignung erfasst lediglich die vom Nutzer errichtete </w:t>
      </w:r>
      <w:r w:rsidR="00D31763">
        <w:t>Gesamtanlage</w:t>
      </w:r>
      <w:r>
        <w:t xml:space="preserve"> oder Teile davon. Zu einer Übereignung des den Vertragsgegenstand bildenden Grundstücks ist der Nutzer nicht berechtigt.</w:t>
      </w:r>
    </w:p>
    <w:p w14:paraId="5716245C" w14:textId="4368CA2A" w:rsidR="00D66E11" w:rsidRDefault="00D66E11" w:rsidP="00D66E11">
      <w:pPr>
        <w:pStyle w:val="T1numm"/>
      </w:pPr>
      <w:bookmarkStart w:id="70" w:name="_Ref213448135"/>
      <w:r>
        <w:t xml:space="preserve">Im Rahmen der Sicherungsübereignung wird der Nutzer der finanzierenden Bank auch das Recht einräumen, im </w:t>
      </w:r>
      <w:r w:rsidRPr="00D66E11">
        <w:rPr>
          <w:b/>
          <w:bCs/>
        </w:rPr>
        <w:t>Sicherungsfall</w:t>
      </w:r>
      <w:r>
        <w:t xml:space="preserve">, also wenn die Verpflichtungen des Nutzers aus dem Finanzierungsvertrag nicht erfüllt werden, in die Rechte und Pflichten des Nutzers aus dem vorliegenden </w:t>
      </w:r>
      <w:r w:rsidR="00D50507">
        <w:t>Pacht</w:t>
      </w:r>
      <w:r>
        <w:t>vertrag einzutreten oder diese Rechte und Pflichten auf einen von der Bank zu benennenden Dritten zu übertragen.</w:t>
      </w:r>
      <w:bookmarkEnd w:id="70"/>
    </w:p>
    <w:p w14:paraId="00524FC1" w14:textId="7A37CF11" w:rsidR="00D66E11" w:rsidRPr="00436AE1" w:rsidRDefault="00D66E11" w:rsidP="00D66E11">
      <w:pPr>
        <w:pStyle w:val="R1"/>
      </w:pPr>
      <w:r>
        <w:t xml:space="preserve">Der Eigentümer stimmt der Übertragung der Rechte und Pflichten auf die finanzierende Bank oder einen von dieser bestimmten Dritten im Sicherungsfall schon jetzt zu. Voraussetzung der Übertragung ist, dass die finanzierende Bank oder der von ihr benannte Dritte sämtliche Rechte und Pflichten aus diesem </w:t>
      </w:r>
      <w:r w:rsidR="00D50507">
        <w:t>Pacht</w:t>
      </w:r>
      <w:r>
        <w:t xml:space="preserve">vertrag übernimmt. </w:t>
      </w:r>
      <w:r w:rsidR="006E0FEE">
        <w:t xml:space="preserve">Zur Absicherung dieser Rechte dient auch die Vormerkung </w:t>
      </w:r>
      <w:r w:rsidR="006E0FEE" w:rsidRPr="00436AE1">
        <w:t>gemäß</w:t>
      </w:r>
      <w:r w:rsidR="001970DB">
        <w:t xml:space="preserve"> </w:t>
      </w:r>
      <w:r w:rsidR="001970DB">
        <w:fldChar w:fldCharType="begin"/>
      </w:r>
      <w:r w:rsidR="001970DB">
        <w:instrText xml:space="preserve"> REF _Ref213448048 \n \h </w:instrText>
      </w:r>
      <w:r w:rsidR="001970DB">
        <w:fldChar w:fldCharType="separate"/>
      </w:r>
      <w:r w:rsidR="00A3669F">
        <w:t>§ 8</w:t>
      </w:r>
      <w:r w:rsidR="001970DB">
        <w:fldChar w:fldCharType="end"/>
      </w:r>
      <w:r w:rsidR="001970DB">
        <w:t xml:space="preserve"> Absatz </w:t>
      </w:r>
      <w:r w:rsidR="001970DB">
        <w:fldChar w:fldCharType="begin"/>
      </w:r>
      <w:r w:rsidR="001970DB">
        <w:instrText xml:space="preserve"> REF _Ref213448217 \n \h </w:instrText>
      </w:r>
      <w:r w:rsidR="001970DB">
        <w:fldChar w:fldCharType="separate"/>
      </w:r>
      <w:r w:rsidR="00A3669F">
        <w:t>(2)</w:t>
      </w:r>
      <w:r w:rsidR="001970DB">
        <w:fldChar w:fldCharType="end"/>
      </w:r>
      <w:r w:rsidR="006E0FEE" w:rsidRPr="00436AE1">
        <w:t>.</w:t>
      </w:r>
    </w:p>
    <w:p w14:paraId="77C3437C" w14:textId="3C7D7FAF" w:rsidR="00D66E11" w:rsidRPr="00436AE1" w:rsidRDefault="00D66E11" w:rsidP="00D66E11">
      <w:pPr>
        <w:pStyle w:val="R1"/>
      </w:pPr>
      <w:r w:rsidRPr="00436AE1">
        <w:t xml:space="preserve">Sollte die finanzierende Bank im Sicherungsfall die Gesamtanlage aufteilen und die Rechte und Pflichten aus diesem </w:t>
      </w:r>
      <w:r w:rsidR="00D50507">
        <w:t>Pacht</w:t>
      </w:r>
      <w:r w:rsidRPr="00436AE1">
        <w:t xml:space="preserve">vertrag auf mehrere Dritte übertragen, stimmt der Eigentümer dem nur zu, wenn gewährleistet ist, dass sich durch eine solche Aufteilung die Verpflichtungen des Eigentümers aus diesem Vertrag nicht vervielfachen oder sonst verschärfen, und dass die Durchsetzung seiner Rechte nicht erschwert wird. In keinem Fall darf die Verpflichtung zur Zahlung des </w:t>
      </w:r>
      <w:r w:rsidR="00D50507">
        <w:t>Pacht</w:t>
      </w:r>
      <w:r w:rsidRPr="00436AE1">
        <w:t xml:space="preserve">entgelts </w:t>
      </w:r>
      <w:r w:rsidR="00B62793" w:rsidRPr="00436AE1">
        <w:t xml:space="preserve">von den </w:t>
      </w:r>
      <w:r w:rsidRPr="00436AE1">
        <w:t>Rechte</w:t>
      </w:r>
      <w:r w:rsidR="00B62793" w:rsidRPr="00436AE1">
        <w:t>n</w:t>
      </w:r>
      <w:r w:rsidRPr="00436AE1">
        <w:t xml:space="preserve"> zum Betrieb der </w:t>
      </w:r>
      <w:r w:rsidR="00D31763" w:rsidRPr="00436AE1">
        <w:t>Gesamtanlage</w:t>
      </w:r>
      <w:r w:rsidR="00B62793" w:rsidRPr="00436AE1">
        <w:t xml:space="preserve"> getrennt werden.</w:t>
      </w:r>
    </w:p>
    <w:p w14:paraId="1787B58F" w14:textId="34417DF9" w:rsidR="00B62793" w:rsidRPr="006A1518" w:rsidRDefault="00B62793" w:rsidP="00D66E11">
      <w:pPr>
        <w:pStyle w:val="R1"/>
      </w:pPr>
      <w:r w:rsidRPr="00436AE1">
        <w:t>Die Rückbau-Bürgschaft gemäß</w:t>
      </w:r>
      <w:r w:rsidR="001970DB">
        <w:t xml:space="preserve"> </w:t>
      </w:r>
      <w:r w:rsidR="001970DB">
        <w:fldChar w:fldCharType="begin"/>
      </w:r>
      <w:r w:rsidR="001970DB">
        <w:instrText xml:space="preserve"> REF _Ref220070216 \n \h </w:instrText>
      </w:r>
      <w:r w:rsidR="001970DB">
        <w:fldChar w:fldCharType="separate"/>
      </w:r>
      <w:r w:rsidR="00A3669F">
        <w:t>§ 12</w:t>
      </w:r>
      <w:r w:rsidR="001970DB">
        <w:fldChar w:fldCharType="end"/>
      </w:r>
      <w:r w:rsidR="001970DB">
        <w:t xml:space="preserve"> Absatz </w:t>
      </w:r>
      <w:r w:rsidR="001970DB">
        <w:fldChar w:fldCharType="begin"/>
      </w:r>
      <w:r w:rsidR="001970DB">
        <w:instrText xml:space="preserve"> REF _Ref213448254 \n \h </w:instrText>
      </w:r>
      <w:r w:rsidR="001970DB">
        <w:fldChar w:fldCharType="separate"/>
      </w:r>
      <w:r w:rsidR="00A3669F">
        <w:t>(4)</w:t>
      </w:r>
      <w:r w:rsidR="001970DB">
        <w:fldChar w:fldCharType="end"/>
      </w:r>
      <w:r w:rsidRPr="00436AE1">
        <w:t xml:space="preserve"> ist von dem übernehmenden</w:t>
      </w:r>
      <w:r w:rsidRPr="006A1518">
        <w:t xml:space="preserve"> Dritten neu zu begründen und dem Eigentümer zu überlassen. </w:t>
      </w:r>
    </w:p>
    <w:p w14:paraId="281D5948" w14:textId="3AEE733B" w:rsidR="00B872E8" w:rsidRPr="000D56FB" w:rsidRDefault="00B872E8" w:rsidP="00B62793">
      <w:pPr>
        <w:pStyle w:val="T1numm"/>
      </w:pPr>
      <w:r w:rsidRPr="006A1518">
        <w:t>Die Vertragsparteien verpflichten sich, über eine etwaige Vertragsübernahme im Sinne der vorstehenden Regelungen einen formgerechten Nachtrag zu diesem Vertrag abzuschließen</w:t>
      </w:r>
      <w:r w:rsidRPr="00B872E8">
        <w:t>.</w:t>
      </w:r>
    </w:p>
    <w:p w14:paraId="1121F3CC" w14:textId="399C359E" w:rsidR="00B62793" w:rsidRPr="00D66E11" w:rsidRDefault="00B62793" w:rsidP="00B62793">
      <w:pPr>
        <w:pStyle w:val="T1numm"/>
      </w:pPr>
      <w:bookmarkStart w:id="71" w:name="_Ref213448505"/>
      <w:bookmarkStart w:id="72" w:name="_Ref220070543"/>
      <w:r>
        <w:t xml:space="preserve">Sollte der </w:t>
      </w:r>
      <w:r w:rsidRPr="00D66E11">
        <w:t xml:space="preserve">Eigentümer </w:t>
      </w:r>
      <w:r>
        <w:t>beabsichtigen</w:t>
      </w:r>
      <w:r w:rsidRPr="00D66E11">
        <w:t xml:space="preserve">, das </w:t>
      </w:r>
      <w:r w:rsidRPr="00436AE1">
        <w:t xml:space="preserve">Vertragsverhältnis gemäß </w:t>
      </w:r>
      <w:r w:rsidR="001970DB">
        <w:fldChar w:fldCharType="begin"/>
      </w:r>
      <w:r w:rsidR="001970DB">
        <w:instrText xml:space="preserve"> REF _Ref213448330 \n \h </w:instrText>
      </w:r>
      <w:r w:rsidR="001970DB">
        <w:fldChar w:fldCharType="separate"/>
      </w:r>
      <w:r w:rsidR="00A3669F">
        <w:t>§ 11</w:t>
      </w:r>
      <w:r w:rsidR="001970DB">
        <w:fldChar w:fldCharType="end"/>
      </w:r>
      <w:r w:rsidRPr="00436AE1">
        <w:t xml:space="preserve"> dieses Vertrags außerordentlich aus wichtigem Grund zu kündigen, wird er die finanzierende</w:t>
      </w:r>
      <w:r w:rsidRPr="00D66E11">
        <w:t xml:space="preserve"> </w:t>
      </w:r>
      <w:r>
        <w:t>Bank</w:t>
      </w:r>
      <w:r w:rsidRPr="00D66E11">
        <w:t xml:space="preserve"> </w:t>
      </w:r>
      <w:r>
        <w:t xml:space="preserve">schriftlich über diese Absicht informieren. Die finanzierende Bank kann innerhalb von vier Wochen ab dieser Information den Kündigungsgrund beseitigen </w:t>
      </w:r>
      <w:r w:rsidR="006E0FEE">
        <w:t>und gegebenenfalls</w:t>
      </w:r>
      <w:r>
        <w:t xml:space="preserve"> erklären, dass sie gemäß Absatz </w:t>
      </w:r>
      <w:r w:rsidR="001970DB">
        <w:fldChar w:fldCharType="begin"/>
      </w:r>
      <w:r w:rsidR="001970DB">
        <w:instrText xml:space="preserve"> REF _Ref213448135 \n \h </w:instrText>
      </w:r>
      <w:r w:rsidR="001970DB">
        <w:fldChar w:fldCharType="separate"/>
      </w:r>
      <w:r w:rsidR="00A3669F">
        <w:t>(2)</w:t>
      </w:r>
      <w:r w:rsidR="001970DB">
        <w:fldChar w:fldCharType="end"/>
      </w:r>
      <w:r>
        <w:t xml:space="preserve"> in die Rechte und Pflichten aus diesem </w:t>
      </w:r>
      <w:r w:rsidR="00D50507">
        <w:lastRenderedPageBreak/>
        <w:t>Pacht</w:t>
      </w:r>
      <w:r>
        <w:t>vertrag eintritt. Ein</w:t>
      </w:r>
      <w:r w:rsidR="006E0FEE">
        <w:t xml:space="preserve">e </w:t>
      </w:r>
      <w:r>
        <w:t>Kündigung</w:t>
      </w:r>
      <w:r w:rsidR="006E0FEE">
        <w:t xml:space="preserve"> dieses </w:t>
      </w:r>
      <w:r w:rsidR="00D50507">
        <w:t>Pacht</w:t>
      </w:r>
      <w:r w:rsidR="006E0FEE">
        <w:t>vertrags</w:t>
      </w:r>
      <w:r>
        <w:t xml:space="preserve"> durch den Eigentümer</w:t>
      </w:r>
      <w:r w:rsidR="006E0FEE">
        <w:t xml:space="preserve"> aus wichtigem Grund ist erst nach Ablauf dieser Frist zulässig, wenn der Kündigungsgrund bis zu diesem Zeitpunkt nicht beseitigt wurde</w:t>
      </w:r>
      <w:r w:rsidRPr="00D66E11">
        <w:t>.</w:t>
      </w:r>
      <w:bookmarkEnd w:id="71"/>
      <w:r w:rsidR="001C761E">
        <w:t xml:space="preserve"> Wurde der Vertrag gekündigt, obwohl der Kündigungsgrund vor Ablauf dieser Frist beseitigt wurde, ist der Eigentümer auf Verlangen der finanzierenden Bank verpflichtet, mit ihr einen gleichlautenden </w:t>
      </w:r>
      <w:r w:rsidR="00D50507">
        <w:t>Pacht</w:t>
      </w:r>
      <w:r w:rsidR="001C761E">
        <w:t>vertrag neu abzuschließen.</w:t>
      </w:r>
      <w:bookmarkEnd w:id="72"/>
    </w:p>
    <w:p w14:paraId="30A7B066" w14:textId="79406AF7" w:rsidR="00A14DD4" w:rsidRPr="00ED0FD5" w:rsidRDefault="009B5463" w:rsidP="00EB1228">
      <w:pPr>
        <w:pStyle w:val="T1numm"/>
        <w:rPr>
          <w:i/>
          <w:iCs/>
        </w:rPr>
      </w:pPr>
      <w:r w:rsidRPr="000D56FB">
        <w:t>Der Nutzer wir</w:t>
      </w:r>
      <w:r w:rsidR="00D7642F" w:rsidRPr="000D56FB">
        <w:t>d</w:t>
      </w:r>
      <w:r w:rsidRPr="000D56FB">
        <w:t xml:space="preserve"> de</w:t>
      </w:r>
      <w:r w:rsidR="00B62793">
        <w:t>m</w:t>
      </w:r>
      <w:r w:rsidRPr="000D56FB">
        <w:t xml:space="preserve"> Eigentümer </w:t>
      </w:r>
      <w:r w:rsidR="00B62793">
        <w:t xml:space="preserve">unverzüglich schriftlich (E-Mail genügt) mitteilen, bei welcher Bank bzw. welchen Banken er eine Finanzierung für die </w:t>
      </w:r>
      <w:r w:rsidR="00D31763">
        <w:t>Gesamtanlage</w:t>
      </w:r>
      <w:r w:rsidR="00B62793">
        <w:t xml:space="preserve"> in Anspruch nimmt. Er wird dem Eigentümer auch </w:t>
      </w:r>
      <w:r w:rsidRPr="000D56FB">
        <w:t xml:space="preserve">unverzüglich </w:t>
      </w:r>
      <w:r w:rsidR="00B62793">
        <w:t>schriftlich (E-Mail genügt) mitteil</w:t>
      </w:r>
      <w:r w:rsidRPr="000D56FB">
        <w:t>en, wenn er die zur Finanzierung der</w:t>
      </w:r>
      <w:r w:rsidR="00B62793">
        <w:t xml:space="preserve"> </w:t>
      </w:r>
      <w:r w:rsidR="00D31763">
        <w:t>Gesamtanlage</w:t>
      </w:r>
      <w:r w:rsidRPr="000D56FB">
        <w:t xml:space="preserve"> aufgenommenen Darlehen vollständig getilgt hat. Bis </w:t>
      </w:r>
      <w:r w:rsidRPr="009B5463">
        <w:t>zum Zugang dieser Mitteilung werden die Parteien diejenigen Regelungen dieses Vertrages, die das</w:t>
      </w:r>
      <w:r w:rsidR="00A14DD4" w:rsidRPr="009B5463">
        <w:t xml:space="preserve"> Sicherungsinteresse</w:t>
      </w:r>
      <w:r w:rsidRPr="009B5463">
        <w:t xml:space="preserve"> de</w:t>
      </w:r>
      <w:r w:rsidR="00B62793">
        <w:t>r</w:t>
      </w:r>
      <w:r w:rsidR="00A14DD4" w:rsidRPr="009B5463">
        <w:t xml:space="preserve"> </w:t>
      </w:r>
      <w:r w:rsidRPr="009B5463">
        <w:t xml:space="preserve">finanzierenden </w:t>
      </w:r>
      <w:r w:rsidR="00B62793">
        <w:t xml:space="preserve">Bank </w:t>
      </w:r>
      <w:r w:rsidRPr="009B5463">
        <w:t>betreffen, nicht</w:t>
      </w:r>
      <w:r w:rsidR="00A14DD4" w:rsidRPr="009B5463">
        <w:t xml:space="preserve"> </w:t>
      </w:r>
      <w:r w:rsidRPr="009B5463">
        <w:t>ohne Zustimmung de</w:t>
      </w:r>
      <w:r w:rsidR="00B62793">
        <w:t>r</w:t>
      </w:r>
      <w:r w:rsidRPr="009B5463">
        <w:t xml:space="preserve"> finanzierenden </w:t>
      </w:r>
      <w:r w:rsidR="00B62793">
        <w:t>Bank</w:t>
      </w:r>
      <w:r w:rsidRPr="009B5463">
        <w:t xml:space="preserve"> </w:t>
      </w:r>
      <w:r w:rsidR="00A14DD4" w:rsidRPr="009B5463">
        <w:t>ändern oder</w:t>
      </w:r>
      <w:r w:rsidRPr="009B5463">
        <w:t xml:space="preserve"> aufheben</w:t>
      </w:r>
      <w:r w:rsidR="00A14DD4" w:rsidRPr="009B5463">
        <w:t xml:space="preserve">. </w:t>
      </w:r>
      <w:r w:rsidRPr="009B5463">
        <w:t>Dies gilt</w:t>
      </w:r>
      <w:r w:rsidR="00A14DD4" w:rsidRPr="009B5463">
        <w:t xml:space="preserve"> </w:t>
      </w:r>
      <w:r w:rsidR="00B62793">
        <w:t xml:space="preserve">insbesondere </w:t>
      </w:r>
      <w:r w:rsidR="00BB3747">
        <w:t>f</w:t>
      </w:r>
      <w:r w:rsidR="00B62793">
        <w:t xml:space="preserve">ür die Regelungen zum Umfang </w:t>
      </w:r>
      <w:r w:rsidR="00B62793" w:rsidRPr="00436AE1">
        <w:t xml:space="preserve">des Nutzungsrechts, zur Vertragsdauer, zur dinglichen Sicherung und für die Regelungen dieses </w:t>
      </w:r>
      <w:r w:rsidR="001970DB">
        <w:fldChar w:fldCharType="begin"/>
      </w:r>
      <w:r w:rsidR="001970DB">
        <w:instrText xml:space="preserve"> REF _Ref213448349 \n \h </w:instrText>
      </w:r>
      <w:r w:rsidR="001970DB">
        <w:fldChar w:fldCharType="separate"/>
      </w:r>
      <w:r w:rsidR="00A3669F">
        <w:t>§ 9</w:t>
      </w:r>
      <w:r w:rsidR="001970DB">
        <w:fldChar w:fldCharType="end"/>
      </w:r>
      <w:r w:rsidR="006A1518" w:rsidRPr="00436AE1">
        <w:t>.</w:t>
      </w:r>
      <w:r w:rsidR="00A14DD4" w:rsidRPr="009B5463">
        <w:t xml:space="preserve"> </w:t>
      </w:r>
    </w:p>
    <w:p w14:paraId="48719CBC" w14:textId="62F38362" w:rsidR="00E777F9" w:rsidRDefault="00E777F9" w:rsidP="00775CF9">
      <w:pPr>
        <w:pStyle w:val="HauptberschriftPARAnumm"/>
        <w:keepNext/>
        <w:numPr>
          <w:ilvl w:val="0"/>
          <w:numId w:val="12"/>
        </w:numPr>
        <w:tabs>
          <w:tab w:val="clear" w:pos="5529"/>
        </w:tabs>
        <w:ind w:left="0"/>
      </w:pPr>
      <w:r>
        <w:br/>
      </w:r>
      <w:bookmarkStart w:id="73" w:name="_Toc232509607"/>
      <w:r>
        <w:t xml:space="preserve">Weitere </w:t>
      </w:r>
      <w:r w:rsidR="005C1C3B">
        <w:t>Vereinbarungen</w:t>
      </w:r>
      <w:r>
        <w:t>, Verkehrssicherungspflicht</w:t>
      </w:r>
      <w:bookmarkEnd w:id="73"/>
    </w:p>
    <w:p w14:paraId="1134CCDE" w14:textId="0FFE585C" w:rsidR="00E777F9" w:rsidRDefault="00E777F9" w:rsidP="00E777F9">
      <w:pPr>
        <w:pStyle w:val="T1numm"/>
      </w:pPr>
      <w:r>
        <w:t>Der Eigentümer ist berechtigt, die Flächen des Vertragsgegenstands, die nicht für die Errichtung und den Betrieb der Gesamtanlage erforderlich sind, weiter landwirtschaftlich zu nutzen.</w:t>
      </w:r>
    </w:p>
    <w:p w14:paraId="5E26C124" w14:textId="65E55A24" w:rsidR="00E777F9" w:rsidRDefault="00E777F9" w:rsidP="00E777F9">
      <w:pPr>
        <w:pStyle w:val="T1numm"/>
      </w:pPr>
      <w:r>
        <w:t>Die Unterhaltung und Pflege der Flächen des Vertragsgegenstands, die für die Errichtung und den Betrieb der Gesamtanlage erforderlich sind, ist Sache des Nutzers. Dies gilt insbesondere für die Bereiche unterhalb der Module der PV-Anlage. Eigentümer und Nutzer können sich in einer gesonderten Vereinbarung, die jedoch von dem vorliegenden Vertrag rechtlich unabhängig ist, über eine Bewirtschaftung dieser Flächen durch den Eigentümer verständigen.</w:t>
      </w:r>
    </w:p>
    <w:p w14:paraId="25304381" w14:textId="1D65AE4C" w:rsidR="00E777F9" w:rsidRDefault="00E777F9" w:rsidP="00E777F9">
      <w:pPr>
        <w:pStyle w:val="T1numm"/>
      </w:pPr>
      <w:r>
        <w:t>Die Verkehrssicherungspflicht für die Gesamtanlage und die durch sie in Anspruch genommenen Flächen trägt der Nutzer. Er stellt den Eigentümer von allen Ansprüchen Dritter im Zusammenhang mit einer Verletzung der Verkehrssicherungspflicht frei.</w:t>
      </w:r>
    </w:p>
    <w:p w14:paraId="4F13CC74" w14:textId="100DE4EF" w:rsidR="00E777F9" w:rsidRDefault="00E777F9" w:rsidP="00E777F9">
      <w:pPr>
        <w:pStyle w:val="R1"/>
      </w:pPr>
      <w:r>
        <w:t xml:space="preserve">Der Nutzer trägt insbesondere die Verkehrssicherungspflicht </w:t>
      </w:r>
      <w:r w:rsidR="00E01A5D">
        <w:t>für die Baustelle zur Errichtung der Gesamtanlage, für den Rückbau der Gesamtanlage bei Vertragsende, und generell für sämtliche von ihm veranlassten Bautätigkeiten.</w:t>
      </w:r>
    </w:p>
    <w:p w14:paraId="28D8E45B" w14:textId="272415B6" w:rsidR="00255185" w:rsidRDefault="00255185" w:rsidP="00E777F9">
      <w:pPr>
        <w:pStyle w:val="T1numm"/>
      </w:pPr>
      <w:r>
        <w:t xml:space="preserve">Der Nutzer ist verpflichtet, eine Betriebshaftpflichtversicherung mit branchenüblichem Deckungsumfang und in branchenüblicher Höhe, mindestens in Höhe von EUR </w:t>
      </w:r>
      <w:r w:rsidRPr="00775CF9">
        <w:rPr>
          <w:highlight w:val="yellow"/>
        </w:rPr>
        <w:t>[●]</w:t>
      </w:r>
      <w:r>
        <w:t xml:space="preserve">, für </w:t>
      </w:r>
      <w:r>
        <w:lastRenderedPageBreak/>
        <w:t xml:space="preserve">den Betrieb der Gesamtanlage zu unterhalten. Während der Bauarbeiten hat der Nutzer außerdem eine Bauherren-Haftpflichtversicherung mit einer Deckungssumme von mindestens EUR </w:t>
      </w:r>
      <w:r w:rsidRPr="00775CF9">
        <w:rPr>
          <w:highlight w:val="yellow"/>
        </w:rPr>
        <w:t>[●]</w:t>
      </w:r>
      <w:r>
        <w:t xml:space="preserve"> zu unterhalten.</w:t>
      </w:r>
    </w:p>
    <w:p w14:paraId="745D0964" w14:textId="0108A90A" w:rsidR="00255185" w:rsidRDefault="00255185" w:rsidP="00255185">
      <w:pPr>
        <w:pStyle w:val="R1"/>
      </w:pPr>
      <w:r>
        <w:t>Der Bestand der vorstehenden Versicherungen ist dem Eigentümer auf Verlangen nachzuweisen.</w:t>
      </w:r>
    </w:p>
    <w:p w14:paraId="33A8C4BE" w14:textId="3E2A31EE" w:rsidR="0092647F" w:rsidRDefault="0092647F" w:rsidP="00E777F9">
      <w:pPr>
        <w:pStyle w:val="T1numm"/>
      </w:pPr>
      <w:r>
        <w:t>Der Nutzer trägt sämtliche Kosten für die Planung, die Errichtung, den Betrieb und den Rückbau der Gesamtanlage, soweit in diesem Vertrag nicht ausdrücklich die Kostentragung des Eigentümers vorgesehen ist. Soweit der</w:t>
      </w:r>
      <w:r w:rsidR="00FF30EC">
        <w:t xml:space="preserve"> Eigentümer für die vom Nutzer zu tragenden Kosten in Anspruch genommen werden sollte, stellt der Nutzer ihn auf erstes Anfordern von diesen Kosten frei.</w:t>
      </w:r>
    </w:p>
    <w:p w14:paraId="3164A241" w14:textId="38EF7EA6" w:rsidR="00FF30EC" w:rsidRDefault="00FF30EC" w:rsidP="00FF30EC">
      <w:pPr>
        <w:pStyle w:val="R1"/>
      </w:pPr>
      <w:r>
        <w:t>Führen die Errichtung der Gesamtanlage oder sonstige Maßnahmen des Nutzers zu einer Erhöhung der Grundsteuer, erstattet der Nutzer dem Eigentümer laufend den Betrag der Steuererhöhung.</w:t>
      </w:r>
    </w:p>
    <w:p w14:paraId="2D3C3716" w14:textId="4192B14E" w:rsidR="00E01A5D" w:rsidRDefault="00E01A5D" w:rsidP="00E777F9">
      <w:pPr>
        <w:pStyle w:val="T1numm"/>
      </w:pPr>
      <w:r>
        <w:t xml:space="preserve">Der Eigentümer darf auf dem Vertragsgegenstand und auf angrenzenden Grundstücken, die in seinem Eigentum stehen oder durch ihn bewirtschaftet werden, keine Anpflanzungen vornehmen oder Gebäude errichten, die eine Höhe von mehr als </w:t>
      </w:r>
      <w:r w:rsidRPr="00D31763">
        <w:rPr>
          <w:highlight w:val="yellow"/>
        </w:rPr>
        <w:t>[●]</w:t>
      </w:r>
      <w:r>
        <w:t xml:space="preserve"> Metern erreichen </w:t>
      </w:r>
      <w:r w:rsidRPr="005F5B07">
        <w:rPr>
          <w:u w:val="single"/>
        </w:rPr>
        <w:t>und</w:t>
      </w:r>
      <w:r>
        <w:t xml:space="preserve"> zu einer Verschattung der PV-Anlage führen würden. </w:t>
      </w:r>
    </w:p>
    <w:p w14:paraId="02C1C5EA" w14:textId="1B24FAC8" w:rsidR="00E777F9" w:rsidRDefault="00E01A5D" w:rsidP="00E01A5D">
      <w:pPr>
        <w:pStyle w:val="R1"/>
      </w:pPr>
      <w:r>
        <w:t>Heute bestehende Anpflanzungen auf angrenzenden Grundstücken des Eigentümers, insbesondere Waldflächen, dürfen bestehen bleiben, auch soweit sie weiter wachsen. Austauschpflanzungen in bestehenden Waldflächen auf angrenzenden Grundstücken des Eigentümers sind im Rahmen der ordnungsgemäßen Bewirtschaftung zulässig.</w:t>
      </w:r>
    </w:p>
    <w:p w14:paraId="74DF4B8D" w14:textId="1ADBEB22" w:rsidR="00E01A5D" w:rsidRDefault="00E01A5D" w:rsidP="00E01A5D">
      <w:pPr>
        <w:pStyle w:val="R1"/>
      </w:pPr>
      <w:r>
        <w:t xml:space="preserve">Für bestehende Anpflanzungen auf dem Vertragsgegenstand </w:t>
      </w:r>
      <w:r w:rsidRPr="00775CF9">
        <w:t xml:space="preserve">gilt </w:t>
      </w:r>
      <w:r w:rsidR="001970DB">
        <w:fldChar w:fldCharType="begin"/>
      </w:r>
      <w:r w:rsidR="001970DB">
        <w:instrText xml:space="preserve"> REF _Ref213447820 \n \h </w:instrText>
      </w:r>
      <w:r w:rsidR="001970DB">
        <w:fldChar w:fldCharType="separate"/>
      </w:r>
      <w:r w:rsidR="00A3669F">
        <w:t>§ 6</w:t>
      </w:r>
      <w:r w:rsidR="001970DB">
        <w:fldChar w:fldCharType="end"/>
      </w:r>
      <w:r w:rsidR="001970DB">
        <w:t xml:space="preserve"> Absatz </w:t>
      </w:r>
      <w:r w:rsidR="001970DB">
        <w:fldChar w:fldCharType="begin"/>
      </w:r>
      <w:r w:rsidR="001970DB">
        <w:instrText xml:space="preserve"> REF _Ref220070294 \n \h </w:instrText>
      </w:r>
      <w:r w:rsidR="001970DB">
        <w:fldChar w:fldCharType="separate"/>
      </w:r>
      <w:r w:rsidR="00A3669F">
        <w:t>(5)</w:t>
      </w:r>
      <w:r w:rsidR="001970DB">
        <w:fldChar w:fldCharType="end"/>
      </w:r>
      <w:r w:rsidRPr="00775CF9">
        <w:t>.</w:t>
      </w:r>
    </w:p>
    <w:p w14:paraId="3E682995" w14:textId="5FD9504F" w:rsidR="006E0FEE" w:rsidRDefault="00F025A0" w:rsidP="006E0FEE">
      <w:pPr>
        <w:pStyle w:val="T1numm"/>
      </w:pPr>
      <w:r>
        <w:t xml:space="preserve">Zu beiden Seiten von Leitungstrassen ist ein Schutzstreifen von </w:t>
      </w:r>
      <w:r w:rsidRPr="006A1518">
        <w:rPr>
          <w:highlight w:val="yellow"/>
        </w:rPr>
        <w:t>[●]</w:t>
      </w:r>
      <w:r>
        <w:t xml:space="preserve"> Meter Breite v</w:t>
      </w:r>
      <w:r w:rsidR="006E0FEE">
        <w:t>on jeder Bebauung freizuhalten. Eine Bepflanzung dieses Schutzstreifens ist nur mit flach wurzelnden Pflanzen zulässig.</w:t>
      </w:r>
    </w:p>
    <w:p w14:paraId="0C2423D9" w14:textId="78F366F7" w:rsidR="006E0FEE" w:rsidRDefault="004E4F4F" w:rsidP="004E4F4F">
      <w:pPr>
        <w:pStyle w:val="T1numm"/>
      </w:pPr>
      <w:r>
        <w:t xml:space="preserve">Werden Leitungen oder sonstige Teile der </w:t>
      </w:r>
      <w:r w:rsidR="00D31763">
        <w:t>Gesamtanlage</w:t>
      </w:r>
      <w:r>
        <w:t xml:space="preserve"> im Bereich von Böschungen verlegt bzw. errichtet, gilt Folgendes: Der Eigentümer ist nicht zu einer besonderen Befestigung der Böschungen verpflichtet. Kommt es in Folge von Starkregen oder sonstigen nicht vom Eigentümer veranlassten Ereignissen zu einem Abrutschen der Böschung, hat der Nutzer die erforderlichen Maßnahmen zu einer Wiederherstellung oder Absicherung der Böschung zu dulden. Soweit hierfür eine vorübergehende Unterbrechung der Leitungen erforderlich ist, hat der Nutzer auch dies entschädigungslos zu dulden. Der Eigentümer ist jedoch verpflichtet, eine solche Unterbrechung auf das unvermeidliche Maß zu reduzieren. </w:t>
      </w:r>
    </w:p>
    <w:p w14:paraId="69925B60" w14:textId="61FB3537" w:rsidR="005C1C3B" w:rsidRDefault="005C1C3B" w:rsidP="004E4F4F">
      <w:pPr>
        <w:pStyle w:val="T1numm"/>
      </w:pPr>
      <w:r>
        <w:lastRenderedPageBreak/>
        <w:t>Der Nutzer hat dem Eigentümer in seiner Eigenschaft als Gemeinde, die von der Errichtung der Gesamtanlage betroffen ist, den Abschluss eines Vertrags zur finanziellen Beteiligung am Ausbau gemäß § 6 EEG angeboten. Der Vertrag zur finanziellen Beteiligung der Gemeinde gemäß § 6 EEG und der vorliegende Pachtvertrag sind voneinander unabhängig. Insbesondere erfolgt keine Anrechnung von Zahlungen nach dem Vertrag zur finanziellen Beteiligung am Ausbau gemäß § 6 EEG auf das Pachtentgelt gemäß § 6 dieses Vertrags.</w:t>
      </w:r>
    </w:p>
    <w:p w14:paraId="14DD6A81" w14:textId="1905F932" w:rsidR="005C1C3B" w:rsidRPr="005C1C3B" w:rsidRDefault="005C1C3B" w:rsidP="00A16C33">
      <w:pPr>
        <w:pStyle w:val="R1"/>
      </w:pPr>
      <w:r>
        <w:t>[</w:t>
      </w:r>
      <w:r w:rsidRPr="00A16C33">
        <w:rPr>
          <w:b/>
          <w:bCs/>
          <w:i/>
          <w:iCs/>
          <w:highlight w:val="yellow"/>
        </w:rPr>
        <w:t xml:space="preserve">Anmerkung: </w:t>
      </w:r>
      <w:r w:rsidRPr="00A16C33">
        <w:rPr>
          <w:i/>
          <w:iCs/>
          <w:highlight w:val="yellow"/>
        </w:rPr>
        <w:t>§ 6 EEG enthält eine Sollvorschrift zur Beteiligung der Gemeinde durch einseitige Zuwendungen des Anlagenbetreibers ohne Gegenleistung. Da für diese Zuwendungen ausdrücklich keine Gegenleistungen der Gemeinde erbracht werden dürfen, sollten die entsprechenden Regelungen in einem gesonderten Vertrag getroffen werden und dürfen nicht mit den Verpflichtungen der Gemeinde aus dem Pachtvertrag verknüpft werden.</w:t>
      </w:r>
      <w:r w:rsidR="00A16C33" w:rsidRPr="00A16C33">
        <w:rPr>
          <w:highlight w:val="yellow"/>
        </w:rPr>
        <w:t>]</w:t>
      </w:r>
    </w:p>
    <w:p w14:paraId="5DDBD4B9" w14:textId="30DB09A6" w:rsidR="00137687" w:rsidRPr="00FF5174" w:rsidRDefault="00137687" w:rsidP="00775CF9">
      <w:pPr>
        <w:pStyle w:val="HauptberschriftPARAnumm"/>
        <w:keepNext/>
        <w:numPr>
          <w:ilvl w:val="0"/>
          <w:numId w:val="12"/>
        </w:numPr>
        <w:tabs>
          <w:tab w:val="clear" w:pos="5529"/>
        </w:tabs>
        <w:ind w:left="0"/>
      </w:pPr>
      <w:r>
        <w:br/>
      </w:r>
      <w:bookmarkStart w:id="74" w:name="_Ref213448330"/>
      <w:bookmarkStart w:id="75" w:name="_Toc232509608"/>
      <w:r w:rsidRPr="00FF5174">
        <w:t>Kündigung</w:t>
      </w:r>
      <w:r>
        <w:t>srechte</w:t>
      </w:r>
      <w:bookmarkEnd w:id="74"/>
      <w:bookmarkEnd w:id="75"/>
    </w:p>
    <w:p w14:paraId="557CB338" w14:textId="5C841C5B" w:rsidR="00137687" w:rsidRDefault="00137687" w:rsidP="00137687">
      <w:pPr>
        <w:pStyle w:val="T1numm"/>
      </w:pPr>
      <w:r>
        <w:t xml:space="preserve">Während der Festlaufzeit </w:t>
      </w:r>
      <w:r w:rsidRPr="00775CF9">
        <w:t>gemäß</w:t>
      </w:r>
      <w:r w:rsidR="001970DB">
        <w:t xml:space="preserve"> </w:t>
      </w:r>
      <w:r w:rsidR="001970DB">
        <w:fldChar w:fldCharType="begin"/>
      </w:r>
      <w:r w:rsidR="001970DB">
        <w:instrText xml:space="preserve"> REF _Ref220070314 \n \h </w:instrText>
      </w:r>
      <w:r w:rsidR="001970DB">
        <w:fldChar w:fldCharType="separate"/>
      </w:r>
      <w:r w:rsidR="00A3669F">
        <w:t>§ 3</w:t>
      </w:r>
      <w:r w:rsidR="001970DB">
        <w:fldChar w:fldCharType="end"/>
      </w:r>
      <w:r w:rsidRPr="00775CF9">
        <w:t xml:space="preserve"> </w:t>
      </w:r>
      <w:r w:rsidR="001970DB">
        <w:t xml:space="preserve">Absatz </w:t>
      </w:r>
      <w:r w:rsidR="001970DB">
        <w:fldChar w:fldCharType="begin"/>
      </w:r>
      <w:r w:rsidR="001970DB">
        <w:instrText xml:space="preserve"> REF _Ref213448172 \n \h </w:instrText>
      </w:r>
      <w:r w:rsidR="001970DB">
        <w:fldChar w:fldCharType="separate"/>
      </w:r>
      <w:r w:rsidR="00A3669F">
        <w:t>(2)</w:t>
      </w:r>
      <w:r w:rsidR="001970DB">
        <w:fldChar w:fldCharType="end"/>
      </w:r>
      <w:r w:rsidR="001970DB">
        <w:t xml:space="preserve"> </w:t>
      </w:r>
      <w:r w:rsidRPr="00775CF9">
        <w:t xml:space="preserve">einschließlich etwaiger Verlängerungszeiträume gemäß </w:t>
      </w:r>
      <w:r w:rsidR="001970DB">
        <w:fldChar w:fldCharType="begin"/>
      </w:r>
      <w:r w:rsidR="001970DB">
        <w:instrText xml:space="preserve"> REF _Ref220070332 \n \h </w:instrText>
      </w:r>
      <w:r w:rsidR="001970DB">
        <w:fldChar w:fldCharType="separate"/>
      </w:r>
      <w:r w:rsidR="00A3669F">
        <w:t>§ 3</w:t>
      </w:r>
      <w:r w:rsidR="001970DB">
        <w:fldChar w:fldCharType="end"/>
      </w:r>
      <w:r w:rsidR="001970DB">
        <w:t xml:space="preserve"> Absatz </w:t>
      </w:r>
      <w:r w:rsidR="001970DB">
        <w:fldChar w:fldCharType="begin"/>
      </w:r>
      <w:r w:rsidR="001970DB">
        <w:instrText xml:space="preserve"> REF _Ref213448180 \n \h </w:instrText>
      </w:r>
      <w:r w:rsidR="001970DB">
        <w:fldChar w:fldCharType="separate"/>
      </w:r>
      <w:r w:rsidR="00A3669F">
        <w:t>(3)</w:t>
      </w:r>
      <w:r w:rsidR="001970DB">
        <w:fldChar w:fldCharType="end"/>
      </w:r>
      <w:r w:rsidR="006A1518" w:rsidRPr="00775CF9">
        <w:t xml:space="preserve"> </w:t>
      </w:r>
      <w:r w:rsidRPr="00775CF9">
        <w:t>ist das Recht zur ordentlichen Kündigung ausgeschlossen. Der Ausschluss des Rechts</w:t>
      </w:r>
      <w:r w:rsidRPr="004D7DE2">
        <w:t xml:space="preserve"> zur ordentlichen Kündigung gilt auch schon ab Unterzeichnung dieses </w:t>
      </w:r>
      <w:r>
        <w:t>V</w:t>
      </w:r>
      <w:r w:rsidRPr="004D7DE2">
        <w:t>ertrags.</w:t>
      </w:r>
    </w:p>
    <w:p w14:paraId="41AE46DA" w14:textId="77777777" w:rsidR="00137687" w:rsidRDefault="00137687" w:rsidP="00137687">
      <w:pPr>
        <w:pStyle w:val="T1numm"/>
      </w:pPr>
      <w:bookmarkStart w:id="76" w:name="_Ref213448312"/>
      <w:r>
        <w:t xml:space="preserve">Jede </w:t>
      </w:r>
      <w:r w:rsidRPr="009107E7">
        <w:t>Vertragspartei</w:t>
      </w:r>
      <w:r>
        <w:t xml:space="preserve"> ist</w:t>
      </w:r>
      <w:r w:rsidRPr="009107E7">
        <w:t xml:space="preserve"> berechtigt, diesen Vertrag außerordentlich zu kündigen, </w:t>
      </w:r>
      <w:r>
        <w:t>wenn</w:t>
      </w:r>
      <w:bookmarkEnd w:id="76"/>
    </w:p>
    <w:p w14:paraId="2240DED4" w14:textId="1F8791B3" w:rsidR="00137687" w:rsidRDefault="00E55144" w:rsidP="00E55144">
      <w:pPr>
        <w:pStyle w:val="T2numm"/>
        <w:ind w:left="1078" w:hanging="539"/>
      </w:pPr>
      <w:bookmarkStart w:id="77" w:name="_Ref220070368"/>
      <w:r>
        <w:t>d</w:t>
      </w:r>
      <w:r w:rsidR="00137687">
        <w:t xml:space="preserve">ie für die Errichtung und den Betrieb der </w:t>
      </w:r>
      <w:r w:rsidR="00D31763">
        <w:t>Gesamtanlage</w:t>
      </w:r>
      <w:r w:rsidR="00137687">
        <w:t xml:space="preserve"> erforderliche BImSchG-Genehmigung oder sonstige für die Errichtung und den Betrieb der Gesamtanlage erforderlichen behördlichen Genehmigungen nicht innerhalb von</w:t>
      </w:r>
      <w:r w:rsidR="00137687" w:rsidRPr="009107E7">
        <w:t xml:space="preserve"> </w:t>
      </w:r>
      <w:r w:rsidR="00137687" w:rsidRPr="009107E7">
        <w:rPr>
          <w:highlight w:val="yellow"/>
        </w:rPr>
        <w:t>[●]</w:t>
      </w:r>
      <w:r w:rsidR="00137687" w:rsidRPr="009107E7">
        <w:t xml:space="preserve"> Monaten nach Unterzeichnung des Vertrags </w:t>
      </w:r>
      <w:r w:rsidR="00137687">
        <w:t>vorliegen, oder</w:t>
      </w:r>
      <w:bookmarkEnd w:id="77"/>
    </w:p>
    <w:p w14:paraId="6DDC9109" w14:textId="7265B3AE" w:rsidR="00137687" w:rsidRDefault="00137687" w:rsidP="00E55144">
      <w:pPr>
        <w:pStyle w:val="T2numm"/>
        <w:ind w:left="1078" w:hanging="539"/>
      </w:pPr>
      <w:r>
        <w:t xml:space="preserve">der Nutzer nicht innerhalb von </w:t>
      </w:r>
      <w:r w:rsidRPr="00775CF9">
        <w:rPr>
          <w:highlight w:val="yellow"/>
        </w:rPr>
        <w:t>[●]</w:t>
      </w:r>
      <w:r>
        <w:t xml:space="preserve"> Monaten nach Vorliegen der Genehmigungen gemäß lit. </w:t>
      </w:r>
      <w:r w:rsidR="001970DB">
        <w:fldChar w:fldCharType="begin"/>
      </w:r>
      <w:r w:rsidR="001970DB">
        <w:instrText xml:space="preserve"> REF _Ref220070368 \n \h </w:instrText>
      </w:r>
      <w:r w:rsidR="001970DB">
        <w:fldChar w:fldCharType="separate"/>
      </w:r>
      <w:r w:rsidR="00A3669F">
        <w:t>a)</w:t>
      </w:r>
      <w:r w:rsidR="001970DB">
        <w:fldChar w:fldCharType="end"/>
      </w:r>
      <w:r>
        <w:t xml:space="preserve"> </w:t>
      </w:r>
      <w:r w:rsidRPr="009107E7">
        <w:t xml:space="preserve">mit der Errichtung der </w:t>
      </w:r>
      <w:r w:rsidR="00D31763">
        <w:t>Gesamtanlage</w:t>
      </w:r>
      <w:r w:rsidRPr="009107E7">
        <w:t xml:space="preserve"> begonnen hat</w:t>
      </w:r>
      <w:r>
        <w:t xml:space="preserve"> (Baubeginn)</w:t>
      </w:r>
      <w:r w:rsidRPr="009107E7">
        <w:t xml:space="preserve">. </w:t>
      </w:r>
    </w:p>
    <w:p w14:paraId="75883719" w14:textId="394C4464" w:rsidR="00137687" w:rsidRDefault="00137687" w:rsidP="00137687">
      <w:pPr>
        <w:pStyle w:val="R1"/>
      </w:pPr>
      <w:r>
        <w:t xml:space="preserve">Der Nutzer hat dem Eigentümer das Vorliegen der Genehmigungen gemäß lit. </w:t>
      </w:r>
      <w:r w:rsidR="001970DB">
        <w:fldChar w:fldCharType="begin"/>
      </w:r>
      <w:r w:rsidR="001970DB">
        <w:instrText xml:space="preserve"> REF _Ref220070368 \n \h </w:instrText>
      </w:r>
      <w:r w:rsidR="001970DB">
        <w:fldChar w:fldCharType="separate"/>
      </w:r>
      <w:r w:rsidR="00A3669F">
        <w:t>a)</w:t>
      </w:r>
      <w:r w:rsidR="001970DB">
        <w:fldChar w:fldCharType="end"/>
      </w:r>
      <w:r>
        <w:t xml:space="preserve"> unverzüglich schriftlich (E-Mail genügt) anzuzeigen.</w:t>
      </w:r>
    </w:p>
    <w:p w14:paraId="4F7F2026" w14:textId="77777777" w:rsidR="00137687" w:rsidRDefault="00137687" w:rsidP="00137687">
      <w:pPr>
        <w:pStyle w:val="T1numm"/>
      </w:pPr>
      <w:bookmarkStart w:id="78" w:name="_Ref213448454"/>
      <w:r w:rsidRPr="005E78E5">
        <w:t xml:space="preserve">Der Eigentümer ist </w:t>
      </w:r>
      <w:r>
        <w:t>b</w:t>
      </w:r>
      <w:r w:rsidRPr="005E78E5">
        <w:t>erechtigt, diesen Vertrag außerordentlich zu kündigen, wenn</w:t>
      </w:r>
      <w:bookmarkEnd w:id="78"/>
      <w:r w:rsidRPr="005E78E5">
        <w:t xml:space="preserve"> </w:t>
      </w:r>
    </w:p>
    <w:p w14:paraId="1CEED32C" w14:textId="186A1902" w:rsidR="00137687" w:rsidRDefault="00137687" w:rsidP="00E55144">
      <w:pPr>
        <w:pStyle w:val="T2numm"/>
        <w:ind w:left="1078" w:hanging="539"/>
      </w:pPr>
      <w:bookmarkStart w:id="79" w:name="_Ref220070410"/>
      <w:r>
        <w:t xml:space="preserve">der Nutzer die Gesamtanlage nicht innerhalb von </w:t>
      </w:r>
      <w:r w:rsidRPr="00D31763">
        <w:rPr>
          <w:highlight w:val="yellow"/>
        </w:rPr>
        <w:t>[●]</w:t>
      </w:r>
      <w:r>
        <w:t xml:space="preserve"> Monaten nach dem Baubeginn in Betrieb genommen hat, oder</w:t>
      </w:r>
      <w:bookmarkEnd w:id="79"/>
    </w:p>
    <w:p w14:paraId="18CBFF6B" w14:textId="0283ED88" w:rsidR="00EF6441" w:rsidRDefault="00EF6441" w:rsidP="00E55144">
      <w:pPr>
        <w:pStyle w:val="T2numm"/>
        <w:ind w:left="1078" w:hanging="539"/>
      </w:pPr>
      <w:bookmarkStart w:id="80" w:name="_Ref220070529"/>
      <w:r>
        <w:t xml:space="preserve">der Nutzer mit der Zahlung des geschuldeten </w:t>
      </w:r>
      <w:r w:rsidR="00D50507">
        <w:t>Pacht</w:t>
      </w:r>
      <w:r>
        <w:t>entgelts mehr als zwei Monate in Verzug ist.</w:t>
      </w:r>
      <w:bookmarkEnd w:id="80"/>
    </w:p>
    <w:p w14:paraId="1B4D6FEA" w14:textId="6674DB78" w:rsidR="00EF6441" w:rsidRDefault="00EF6441" w:rsidP="00EF6441">
      <w:pPr>
        <w:pStyle w:val="T1numm"/>
      </w:pPr>
      <w:r>
        <w:lastRenderedPageBreak/>
        <w:t xml:space="preserve">Der Eigentümer hat seine Absicht zur Kündigung dieses Vertrags nach Absatz </w:t>
      </w:r>
      <w:r w:rsidR="001970DB">
        <w:fldChar w:fldCharType="begin"/>
      </w:r>
      <w:r w:rsidR="001970DB">
        <w:instrText xml:space="preserve"> REF _Ref213448312 \n \h </w:instrText>
      </w:r>
      <w:r w:rsidR="001970DB">
        <w:fldChar w:fldCharType="separate"/>
      </w:r>
      <w:r w:rsidR="00A3669F">
        <w:t>(2)</w:t>
      </w:r>
      <w:r w:rsidR="001970DB">
        <w:fldChar w:fldCharType="end"/>
      </w:r>
      <w:r>
        <w:t xml:space="preserve"> oder </w:t>
      </w:r>
      <w:r w:rsidR="001970DB">
        <w:fldChar w:fldCharType="begin"/>
      </w:r>
      <w:r w:rsidR="001970DB">
        <w:instrText xml:space="preserve"> REF _Ref213448454 \n \h </w:instrText>
      </w:r>
      <w:r w:rsidR="001970DB">
        <w:fldChar w:fldCharType="separate"/>
      </w:r>
      <w:r w:rsidR="00A3669F">
        <w:t>(3)</w:t>
      </w:r>
      <w:r w:rsidR="001970DB">
        <w:fldChar w:fldCharType="end"/>
      </w:r>
      <w:r>
        <w:t xml:space="preserve"> dem Nutzer mit einer Frist von vier Wochen schriftlich (E-Mail genügt) anzukündigen. Der Nutzer ist berechtigt, </w:t>
      </w:r>
    </w:p>
    <w:p w14:paraId="5F8FCED5" w14:textId="2A34B042" w:rsidR="00EF6441" w:rsidRDefault="00EF6441" w:rsidP="00E55144">
      <w:pPr>
        <w:pStyle w:val="T2numm"/>
        <w:ind w:left="1078" w:hanging="539"/>
      </w:pPr>
      <w:r>
        <w:t xml:space="preserve">das Kündigungsrecht des Eigentümers gemäß </w:t>
      </w:r>
      <w:r w:rsidRPr="00775CF9">
        <w:t xml:space="preserve">Absatz </w:t>
      </w:r>
      <w:r w:rsidR="006A1518" w:rsidRPr="00775CF9">
        <w:fldChar w:fldCharType="begin"/>
      </w:r>
      <w:r w:rsidR="006A1518" w:rsidRPr="00775CF9">
        <w:instrText xml:space="preserve"> REF _Ref213448312 \r \h </w:instrText>
      </w:r>
      <w:r w:rsidR="00775CF9">
        <w:instrText xml:space="preserve"> \* MERGEFORMAT </w:instrText>
      </w:r>
      <w:r w:rsidR="006A1518" w:rsidRPr="00775CF9">
        <w:fldChar w:fldCharType="separate"/>
      </w:r>
      <w:r w:rsidR="00A3669F">
        <w:t>(2)</w:t>
      </w:r>
      <w:r w:rsidR="006A1518" w:rsidRPr="00775CF9">
        <w:fldChar w:fldCharType="end"/>
      </w:r>
      <w:r w:rsidRPr="00775CF9">
        <w:t xml:space="preserve"> bis z</w:t>
      </w:r>
      <w:r>
        <w:t xml:space="preserve">u zweimal für jeweils ein Jahr abzuwenden, indem er dem Eigentümer innerhalb von vier Wochen ein zusätzliches Warteentgelt in Höhe von EUR </w:t>
      </w:r>
      <w:r w:rsidRPr="00EF6441">
        <w:rPr>
          <w:highlight w:val="yellow"/>
        </w:rPr>
        <w:t>[●]</w:t>
      </w:r>
      <w:r>
        <w:t xml:space="preserve"> zahlt.</w:t>
      </w:r>
    </w:p>
    <w:p w14:paraId="4F8DC63D" w14:textId="229617A1" w:rsidR="00137687" w:rsidRDefault="00EF6441" w:rsidP="00E55144">
      <w:pPr>
        <w:pStyle w:val="T2numm"/>
        <w:ind w:left="1078" w:hanging="539"/>
      </w:pPr>
      <w:r>
        <w:t xml:space="preserve">das Kündigungsrecht des Eigentümers gemäß </w:t>
      </w:r>
      <w:r w:rsidRPr="00775CF9">
        <w:t xml:space="preserve">Absatz </w:t>
      </w:r>
      <w:r w:rsidR="006A1518" w:rsidRPr="00775CF9">
        <w:fldChar w:fldCharType="begin"/>
      </w:r>
      <w:r w:rsidR="006A1518" w:rsidRPr="00775CF9">
        <w:instrText xml:space="preserve"> REF _Ref213448454 \r \h </w:instrText>
      </w:r>
      <w:r w:rsidR="00775CF9">
        <w:instrText xml:space="preserve"> \* MERGEFORMAT </w:instrText>
      </w:r>
      <w:r w:rsidR="006A1518" w:rsidRPr="00775CF9">
        <w:fldChar w:fldCharType="separate"/>
      </w:r>
      <w:r w:rsidR="00A3669F">
        <w:t>(3)</w:t>
      </w:r>
      <w:r w:rsidR="006A1518" w:rsidRPr="00775CF9">
        <w:fldChar w:fldCharType="end"/>
      </w:r>
      <w:r w:rsidRPr="00775CF9">
        <w:t xml:space="preserve"> lit. a) dadurch abzuwenden, dass er sich schriftlich gegenüber dem Eigentümer verpflichtet, ab dem in Absatz </w:t>
      </w:r>
      <w:r w:rsidR="006A1518" w:rsidRPr="00775CF9">
        <w:fldChar w:fldCharType="begin"/>
      </w:r>
      <w:r w:rsidR="006A1518" w:rsidRPr="00775CF9">
        <w:instrText xml:space="preserve"> REF _Ref213448454 \r \h </w:instrText>
      </w:r>
      <w:r w:rsidR="00775CF9">
        <w:instrText xml:space="preserve"> \* MERGEFORMAT </w:instrText>
      </w:r>
      <w:r w:rsidR="006A1518" w:rsidRPr="00775CF9">
        <w:fldChar w:fldCharType="separate"/>
      </w:r>
      <w:r w:rsidR="00A3669F">
        <w:t>(3)</w:t>
      </w:r>
      <w:r w:rsidR="006A1518" w:rsidRPr="00775CF9">
        <w:fldChar w:fldCharType="end"/>
      </w:r>
      <w:r w:rsidRPr="00775CF9">
        <w:t xml:space="preserve"> lit. </w:t>
      </w:r>
      <w:r w:rsidR="001970DB">
        <w:fldChar w:fldCharType="begin"/>
      </w:r>
      <w:r w:rsidR="001970DB">
        <w:instrText xml:space="preserve"> REF _Ref220070410 \n \h </w:instrText>
      </w:r>
      <w:r w:rsidR="001970DB">
        <w:fldChar w:fldCharType="separate"/>
      </w:r>
      <w:r w:rsidR="00A3669F">
        <w:t>a)</w:t>
      </w:r>
      <w:r w:rsidR="001970DB">
        <w:fldChar w:fldCharType="end"/>
      </w:r>
      <w:r w:rsidRPr="00775CF9">
        <w:t xml:space="preserve"> genannten Zeitpunkt und bis zur Inbetriebnahme der </w:t>
      </w:r>
      <w:r w:rsidR="00D31763" w:rsidRPr="00775CF9">
        <w:t>Gesamtanlage</w:t>
      </w:r>
      <w:r w:rsidRPr="00775CF9">
        <w:t xml:space="preserve"> ein jährliches Warteentgelt an den Eigentümer in Höhe</w:t>
      </w:r>
      <w:r>
        <w:t xml:space="preserve"> </w:t>
      </w:r>
      <w:r w:rsidRPr="001C761E">
        <w:rPr>
          <w:highlight w:val="yellow"/>
        </w:rPr>
        <w:t>des Mindest</w:t>
      </w:r>
      <w:r w:rsidR="00D50507">
        <w:rPr>
          <w:highlight w:val="yellow"/>
        </w:rPr>
        <w:t>pacht</w:t>
      </w:r>
      <w:r w:rsidRPr="001C761E">
        <w:rPr>
          <w:highlight w:val="yellow"/>
        </w:rPr>
        <w:t xml:space="preserve">entgelts gemäß </w:t>
      </w:r>
      <w:r w:rsidR="001970DB">
        <w:rPr>
          <w:highlight w:val="yellow"/>
        </w:rPr>
        <w:fldChar w:fldCharType="begin"/>
      </w:r>
      <w:r w:rsidR="001970DB">
        <w:rPr>
          <w:highlight w:val="yellow"/>
        </w:rPr>
        <w:instrText xml:space="preserve"> REF _Ref255560539 \n \h </w:instrText>
      </w:r>
      <w:r w:rsidR="001970DB">
        <w:rPr>
          <w:highlight w:val="yellow"/>
        </w:rPr>
      </w:r>
      <w:r w:rsidR="001970DB">
        <w:rPr>
          <w:highlight w:val="yellow"/>
        </w:rPr>
        <w:fldChar w:fldCharType="separate"/>
      </w:r>
      <w:r w:rsidR="00A3669F">
        <w:rPr>
          <w:highlight w:val="yellow"/>
        </w:rPr>
        <w:t>§ 5</w:t>
      </w:r>
      <w:r w:rsidR="001970DB">
        <w:rPr>
          <w:highlight w:val="yellow"/>
        </w:rPr>
        <w:fldChar w:fldCharType="end"/>
      </w:r>
      <w:r w:rsidR="001970DB">
        <w:rPr>
          <w:highlight w:val="yellow"/>
        </w:rPr>
        <w:t xml:space="preserve"> Absatz </w:t>
      </w:r>
      <w:r w:rsidR="001970DB">
        <w:rPr>
          <w:highlight w:val="yellow"/>
        </w:rPr>
        <w:fldChar w:fldCharType="begin"/>
      </w:r>
      <w:r w:rsidR="001970DB">
        <w:rPr>
          <w:highlight w:val="yellow"/>
        </w:rPr>
        <w:instrText xml:space="preserve"> REF _Ref213448676 \n \h </w:instrText>
      </w:r>
      <w:r w:rsidR="001970DB">
        <w:rPr>
          <w:highlight w:val="yellow"/>
        </w:rPr>
      </w:r>
      <w:r w:rsidR="001970DB">
        <w:rPr>
          <w:highlight w:val="yellow"/>
        </w:rPr>
        <w:fldChar w:fldCharType="separate"/>
      </w:r>
      <w:r w:rsidR="00A3669F">
        <w:rPr>
          <w:highlight w:val="yellow"/>
        </w:rPr>
        <w:t>(2)</w:t>
      </w:r>
      <w:r w:rsidR="001970DB">
        <w:rPr>
          <w:highlight w:val="yellow"/>
        </w:rPr>
        <w:fldChar w:fldCharType="end"/>
      </w:r>
      <w:r w:rsidR="005F5B07" w:rsidRPr="001C761E">
        <w:rPr>
          <w:highlight w:val="yellow"/>
        </w:rPr>
        <w:t xml:space="preserve"> </w:t>
      </w:r>
      <w:r w:rsidR="001C761E">
        <w:rPr>
          <w:highlight w:val="yellow"/>
        </w:rPr>
        <w:t>[Falls Poolmodell vereinbart:</w:t>
      </w:r>
      <w:r w:rsidR="005F5B07" w:rsidRPr="001C761E">
        <w:rPr>
          <w:highlight w:val="yellow"/>
        </w:rPr>
        <w:t xml:space="preserve"> Anteils des Eigentümers am Mindest-Gesamt-</w:t>
      </w:r>
      <w:r w:rsidR="00D50507">
        <w:rPr>
          <w:highlight w:val="yellow"/>
        </w:rPr>
        <w:t>Pacht</w:t>
      </w:r>
      <w:r w:rsidR="005F5B07" w:rsidRPr="001C761E">
        <w:rPr>
          <w:highlight w:val="yellow"/>
        </w:rPr>
        <w:t xml:space="preserve">entgelt gemäß </w:t>
      </w:r>
      <w:r w:rsidR="001970DB">
        <w:rPr>
          <w:highlight w:val="yellow"/>
        </w:rPr>
        <w:fldChar w:fldCharType="begin"/>
      </w:r>
      <w:r w:rsidR="001970DB">
        <w:rPr>
          <w:highlight w:val="yellow"/>
        </w:rPr>
        <w:instrText xml:space="preserve"> REF _Ref255560539 \n \h </w:instrText>
      </w:r>
      <w:r w:rsidR="001970DB">
        <w:rPr>
          <w:highlight w:val="yellow"/>
        </w:rPr>
      </w:r>
      <w:r w:rsidR="001970DB">
        <w:rPr>
          <w:highlight w:val="yellow"/>
        </w:rPr>
        <w:fldChar w:fldCharType="separate"/>
      </w:r>
      <w:r w:rsidR="00A3669F">
        <w:rPr>
          <w:highlight w:val="yellow"/>
        </w:rPr>
        <w:t>§ 5</w:t>
      </w:r>
      <w:r w:rsidR="001970DB">
        <w:rPr>
          <w:highlight w:val="yellow"/>
        </w:rPr>
        <w:fldChar w:fldCharType="end"/>
      </w:r>
      <w:r w:rsidR="001970DB">
        <w:t xml:space="preserve"> Absatz </w:t>
      </w:r>
      <w:r w:rsidR="001970DB">
        <w:rPr>
          <w:highlight w:val="yellow"/>
        </w:rPr>
        <w:fldChar w:fldCharType="begin"/>
      </w:r>
      <w:r w:rsidR="001970DB">
        <w:instrText xml:space="preserve"> REF _Ref213448676 \n \h </w:instrText>
      </w:r>
      <w:r w:rsidR="001970DB">
        <w:rPr>
          <w:highlight w:val="yellow"/>
        </w:rPr>
      </w:r>
      <w:r w:rsidR="001970DB">
        <w:rPr>
          <w:highlight w:val="yellow"/>
        </w:rPr>
        <w:fldChar w:fldCharType="separate"/>
      </w:r>
      <w:r w:rsidR="00A3669F">
        <w:t>(2)</w:t>
      </w:r>
      <w:r w:rsidR="001970DB">
        <w:rPr>
          <w:highlight w:val="yellow"/>
        </w:rPr>
        <w:fldChar w:fldCharType="end"/>
      </w:r>
      <w:r w:rsidR="001C761E">
        <w:t>]</w:t>
      </w:r>
      <w:r>
        <w:t xml:space="preserve"> zu zahlen. Über das Warteentgelt wird monatsgenau abgerechnet. Das Warteentgelt ist jeweils</w:t>
      </w:r>
      <w:r w:rsidR="00C9631B">
        <w:t xml:space="preserve"> bis zum dritten Werktag eines Monats </w:t>
      </w:r>
      <w:r>
        <w:t>vorab</w:t>
      </w:r>
      <w:r w:rsidR="00C9631B">
        <w:t xml:space="preserve"> </w:t>
      </w:r>
      <w:r>
        <w:t>zu zahlen.</w:t>
      </w:r>
    </w:p>
    <w:p w14:paraId="7D6C8D97" w14:textId="3FDA6359" w:rsidR="002D365C" w:rsidRDefault="002D365C" w:rsidP="002D365C">
      <w:pPr>
        <w:pStyle w:val="R2"/>
      </w:pPr>
      <w:r w:rsidRPr="002D365C">
        <w:rPr>
          <w:highlight w:val="yellow"/>
        </w:rPr>
        <w:t>[</w:t>
      </w:r>
      <w:r w:rsidR="00400AA0" w:rsidRPr="00A16C33">
        <w:rPr>
          <w:b/>
          <w:bCs/>
          <w:i/>
          <w:iCs/>
          <w:highlight w:val="yellow"/>
        </w:rPr>
        <w:t xml:space="preserve">Anmerkung: </w:t>
      </w:r>
      <w:r w:rsidRPr="00A16C33">
        <w:rPr>
          <w:i/>
          <w:iCs/>
          <w:highlight w:val="yellow"/>
        </w:rPr>
        <w:t>Der Eigentümer wird mit Zahlung des Mindestentgelts</w:t>
      </w:r>
      <w:r w:rsidR="00400AA0" w:rsidRPr="00A16C33">
        <w:rPr>
          <w:i/>
          <w:iCs/>
          <w:highlight w:val="yellow"/>
        </w:rPr>
        <w:t xml:space="preserve"> zur Abwendung des Kündigungsrechts</w:t>
      </w:r>
      <w:r w:rsidRPr="00A16C33">
        <w:rPr>
          <w:i/>
          <w:iCs/>
          <w:highlight w:val="yellow"/>
        </w:rPr>
        <w:t xml:space="preserve"> faktisch so behandelt, als wäre die Inbetriebnahme schon erfolgt.</w:t>
      </w:r>
      <w:r w:rsidRPr="002D365C">
        <w:rPr>
          <w:highlight w:val="yellow"/>
        </w:rPr>
        <w:t>]</w:t>
      </w:r>
    </w:p>
    <w:p w14:paraId="57D5C8E2" w14:textId="34E3E200" w:rsidR="00C9631B" w:rsidRPr="005E78E5" w:rsidRDefault="00C9631B" w:rsidP="00E55144">
      <w:pPr>
        <w:pStyle w:val="T2numm"/>
        <w:ind w:left="1078" w:hanging="539"/>
      </w:pPr>
      <w:r>
        <w:t xml:space="preserve">das Kündigungsrecht gemäß </w:t>
      </w:r>
      <w:r w:rsidRPr="00775CF9">
        <w:t xml:space="preserve">Absatz </w:t>
      </w:r>
      <w:r w:rsidR="001970DB">
        <w:fldChar w:fldCharType="begin"/>
      </w:r>
      <w:r w:rsidR="001970DB">
        <w:instrText xml:space="preserve"> REF _Ref213448454 \n \h </w:instrText>
      </w:r>
      <w:r w:rsidR="001970DB">
        <w:fldChar w:fldCharType="separate"/>
      </w:r>
      <w:r w:rsidR="00A3669F">
        <w:t>(3)</w:t>
      </w:r>
      <w:r w:rsidR="001970DB">
        <w:fldChar w:fldCharType="end"/>
      </w:r>
      <w:r w:rsidRPr="00775CF9">
        <w:t xml:space="preserve"> lit. </w:t>
      </w:r>
      <w:r w:rsidR="001970DB">
        <w:fldChar w:fldCharType="begin"/>
      </w:r>
      <w:r w:rsidR="001970DB">
        <w:instrText xml:space="preserve"> REF _Ref220070529 \n \h </w:instrText>
      </w:r>
      <w:r w:rsidR="001970DB">
        <w:fldChar w:fldCharType="separate"/>
      </w:r>
      <w:r w:rsidR="00A3669F">
        <w:t>b)</w:t>
      </w:r>
      <w:r w:rsidR="001970DB">
        <w:fldChar w:fldCharType="end"/>
      </w:r>
      <w:r w:rsidRPr="00775CF9">
        <w:t xml:space="preserve"> dadurch abzuwenden, dass er innerhalb von vier Wochen sämtliche Zahlungsrü</w:t>
      </w:r>
      <w:r>
        <w:t>ckstände ausgleicht.</w:t>
      </w:r>
    </w:p>
    <w:p w14:paraId="0F6DC27F" w14:textId="6BAEC2F7" w:rsidR="00137687" w:rsidRPr="00C9631B" w:rsidRDefault="00C9631B" w:rsidP="00137687">
      <w:pPr>
        <w:pStyle w:val="T1numm"/>
      </w:pPr>
      <w:r>
        <w:t xml:space="preserve">Die </w:t>
      </w:r>
      <w:r w:rsidRPr="00C9631B">
        <w:t xml:space="preserve">Rechte der finanzierenden Bank gemäß </w:t>
      </w:r>
      <w:r w:rsidR="001970DB">
        <w:fldChar w:fldCharType="begin"/>
      </w:r>
      <w:r w:rsidR="001970DB">
        <w:instrText xml:space="preserve"> REF _Ref213448349 \n \h </w:instrText>
      </w:r>
      <w:r w:rsidR="001970DB">
        <w:fldChar w:fldCharType="separate"/>
      </w:r>
      <w:r w:rsidR="00A3669F">
        <w:t>§ 9</w:t>
      </w:r>
      <w:r w:rsidR="001970DB">
        <w:fldChar w:fldCharType="end"/>
      </w:r>
      <w:r w:rsidR="001970DB">
        <w:t xml:space="preserve"> Absatz </w:t>
      </w:r>
      <w:r w:rsidR="001970DB">
        <w:fldChar w:fldCharType="begin"/>
      </w:r>
      <w:r w:rsidR="001970DB">
        <w:instrText xml:space="preserve"> REF _Ref220070543 \n \h </w:instrText>
      </w:r>
      <w:r w:rsidR="001970DB">
        <w:fldChar w:fldCharType="separate"/>
      </w:r>
      <w:r w:rsidR="00A3669F">
        <w:t>(4)</w:t>
      </w:r>
      <w:r w:rsidR="001970DB">
        <w:fldChar w:fldCharType="end"/>
      </w:r>
      <w:r w:rsidRPr="00775CF9">
        <w:t xml:space="preserve"> blei</w:t>
      </w:r>
      <w:r w:rsidRPr="00C9631B">
        <w:t>ben unberührt.</w:t>
      </w:r>
    </w:p>
    <w:p w14:paraId="39C033E0" w14:textId="5FA3DCEA" w:rsidR="00C9631B" w:rsidRDefault="00137687" w:rsidP="00137687">
      <w:pPr>
        <w:pStyle w:val="T1numm"/>
      </w:pPr>
      <w:r w:rsidRPr="00C9631B">
        <w:t xml:space="preserve">Der Nutzer </w:t>
      </w:r>
      <w:r w:rsidR="001A59D6">
        <w:t xml:space="preserve">ist </w:t>
      </w:r>
      <w:r w:rsidRPr="00C9631B">
        <w:t xml:space="preserve">berechtigt, diesen Vertrag außerordentlich zu kündigen, wenn </w:t>
      </w:r>
    </w:p>
    <w:p w14:paraId="78346A97" w14:textId="7FF589F9" w:rsidR="00C9631B" w:rsidRDefault="00C9631B" w:rsidP="00E55144">
      <w:pPr>
        <w:pStyle w:val="T2numm"/>
        <w:ind w:left="1078" w:hanging="539"/>
      </w:pPr>
      <w:r>
        <w:t xml:space="preserve">die </w:t>
      </w:r>
      <w:r w:rsidR="00D31763">
        <w:t>Gesamtanlage</w:t>
      </w:r>
      <w:r>
        <w:t xml:space="preserve"> oder wesentliche Teile davon aufgrund gesetzlicher Vorschriften oder behördlicher Anordnungen endgültig stillgelegt oder zurückgebaut werden müssen, oder</w:t>
      </w:r>
    </w:p>
    <w:p w14:paraId="00CB407B" w14:textId="5F2FF398" w:rsidR="00137687" w:rsidRPr="00C9631B" w:rsidRDefault="00137687" w:rsidP="00E55144">
      <w:pPr>
        <w:pStyle w:val="T2numm"/>
        <w:ind w:left="1078" w:hanging="539"/>
      </w:pPr>
      <w:r w:rsidRPr="00C9631B">
        <w:t xml:space="preserve">ein wirtschaftlicher Betrieb der </w:t>
      </w:r>
      <w:r w:rsidR="00D31763">
        <w:t>Gesamtanlage</w:t>
      </w:r>
      <w:r w:rsidRPr="00C9631B">
        <w:t xml:space="preserve"> aus technischen, wirtschaftlichen oder rechtlichen Gründen dauerhaft nicht möglich </w:t>
      </w:r>
      <w:r w:rsidR="00C9631B">
        <w:t>ist</w:t>
      </w:r>
      <w:r w:rsidRPr="00C9631B">
        <w:t>.</w:t>
      </w:r>
    </w:p>
    <w:p w14:paraId="03D9500C" w14:textId="4664D07D" w:rsidR="00C9631B" w:rsidRDefault="00C9631B" w:rsidP="00C9631B">
      <w:pPr>
        <w:pStyle w:val="T1numm"/>
      </w:pPr>
      <w:r>
        <w:t xml:space="preserve">Sonstige Rechte zur außerordentlichen Kündigung aus wichtigem Grund nach den gesetzlichen Bestimmungen bleibt unberührt. </w:t>
      </w:r>
    </w:p>
    <w:p w14:paraId="3C337F08" w14:textId="377B4B0A" w:rsidR="00C9631B" w:rsidRDefault="00C9631B" w:rsidP="00C303DD">
      <w:pPr>
        <w:pStyle w:val="T1numm"/>
        <w:numPr>
          <w:ilvl w:val="0"/>
          <w:numId w:val="0"/>
        </w:numPr>
        <w:ind w:left="539"/>
      </w:pPr>
      <w:r>
        <w:t>Jede Kündigung bedarf der Schriftform. Eine Kündigung per E-Mail genügt nicht.</w:t>
      </w:r>
    </w:p>
    <w:p w14:paraId="18A1AF32" w14:textId="49905DAE" w:rsidR="00C9631B" w:rsidRDefault="00C9631B" w:rsidP="00775CF9">
      <w:pPr>
        <w:pStyle w:val="HauptberschriftPARAnumm"/>
        <w:keepNext/>
        <w:numPr>
          <w:ilvl w:val="0"/>
          <w:numId w:val="12"/>
        </w:numPr>
        <w:tabs>
          <w:tab w:val="clear" w:pos="5529"/>
        </w:tabs>
        <w:ind w:left="0"/>
      </w:pPr>
      <w:r>
        <w:lastRenderedPageBreak/>
        <w:br/>
      </w:r>
      <w:bookmarkStart w:id="81" w:name="_Ref220069774"/>
      <w:bookmarkStart w:id="82" w:name="_Ref220069799"/>
      <w:bookmarkStart w:id="83" w:name="_Ref220069942"/>
      <w:bookmarkStart w:id="84" w:name="_Ref220070216"/>
      <w:bookmarkStart w:id="85" w:name="_Toc232509609"/>
      <w:r>
        <w:t xml:space="preserve">Rückbau bei Beendigung dieses </w:t>
      </w:r>
      <w:r w:rsidR="00D50507">
        <w:t>Pacht</w:t>
      </w:r>
      <w:r>
        <w:t>vertrags</w:t>
      </w:r>
      <w:bookmarkEnd w:id="81"/>
      <w:bookmarkEnd w:id="82"/>
      <w:bookmarkEnd w:id="83"/>
      <w:bookmarkEnd w:id="84"/>
      <w:bookmarkEnd w:id="85"/>
    </w:p>
    <w:p w14:paraId="3E86C33D" w14:textId="7E40996E" w:rsidR="00C9631B" w:rsidRDefault="00C9631B" w:rsidP="00C9631B">
      <w:pPr>
        <w:pStyle w:val="T1numm"/>
      </w:pPr>
      <w:bookmarkStart w:id="86" w:name="_Ref213448025"/>
      <w:r>
        <w:t xml:space="preserve">Der Nutzer ist verpflichtet, die </w:t>
      </w:r>
      <w:r w:rsidR="00D31763">
        <w:t>Gesamtanlage</w:t>
      </w:r>
      <w:r>
        <w:t xml:space="preserve"> bei Beendigung dieses </w:t>
      </w:r>
      <w:r w:rsidR="00D50507">
        <w:t>Pacht</w:t>
      </w:r>
      <w:r>
        <w:t>vertrags – gleich aus welchem Grund – auf seine Kosten vollständig zurückzubauen und den ursprünglichen Zustand des Vertragsgegenstands wiederherzustellen.</w:t>
      </w:r>
      <w:bookmarkEnd w:id="86"/>
    </w:p>
    <w:p w14:paraId="0A684914" w14:textId="1E69F952" w:rsidR="00C9631B" w:rsidRDefault="004C2013" w:rsidP="00C9631B">
      <w:pPr>
        <w:pStyle w:val="R1"/>
      </w:pPr>
      <w:r>
        <w:t>Die Rückbauverpflichtung umfasst auch die Beseitigung sämtlicher Fundamente, Verankerungen und sonstiger in den Boden eingebrachten Bauteile.</w:t>
      </w:r>
    </w:p>
    <w:p w14:paraId="71051DE1" w14:textId="5CC0479F" w:rsidR="00C9631B" w:rsidRDefault="00C9631B" w:rsidP="00C9631B">
      <w:pPr>
        <w:pStyle w:val="R1"/>
      </w:pPr>
      <w:r>
        <w:t xml:space="preserve">Ausgenommen von der Rückbauverpflichtung </w:t>
      </w:r>
      <w:r w:rsidR="004C2013">
        <w:t xml:space="preserve">sind lediglich die vom Nutzer erstellten Zuwegungen. Die Zuwegungen verbleiben auch bei Beendigung dieses </w:t>
      </w:r>
      <w:r w:rsidR="00D50507">
        <w:t>Pacht</w:t>
      </w:r>
      <w:r w:rsidR="004C2013">
        <w:t xml:space="preserve">vertrags auf dem Vertragsgegenstand und gehen zu diesem Zeitpunkt entschädigungslos in das Eigentum des Eigentümers über. Der Eigentümer ist jedoch berechtigt, vom Nutzer auch die Beseitigung der Zuwegungen zu verlangen. Die Beseitigung der Zuwegungen muss schriftlich (E-Mail genügt) spätestens drei Monate vor Beendigung dieses </w:t>
      </w:r>
      <w:r w:rsidR="00D50507">
        <w:t>Pacht</w:t>
      </w:r>
      <w:r w:rsidR="004C2013">
        <w:t>vertrags durch Zeitablauf verlangt werden. Im Falle einer Kündigung durch den Eigentümer muss das Verlangen gleichzeitig mit der Kündigung erklärt werden, im Falle einer Kündigung durch den Nutzer innerhalb von vier Wochen nach Zugang der Kündigungserklärung.</w:t>
      </w:r>
    </w:p>
    <w:p w14:paraId="582EE6E5" w14:textId="5E9982DC" w:rsidR="00255185" w:rsidRDefault="00255185" w:rsidP="00C9631B">
      <w:pPr>
        <w:pStyle w:val="R1"/>
      </w:pPr>
      <w:r w:rsidRPr="00255185">
        <w:rPr>
          <w:highlight w:val="yellow"/>
        </w:rPr>
        <w:t>[</w:t>
      </w:r>
      <w:r w:rsidR="00400AA0" w:rsidRPr="00A16C33">
        <w:rPr>
          <w:b/>
          <w:bCs/>
          <w:i/>
          <w:iCs/>
          <w:highlight w:val="yellow"/>
        </w:rPr>
        <w:t xml:space="preserve">Anmerkung: </w:t>
      </w:r>
      <w:r w:rsidRPr="00A16C33">
        <w:rPr>
          <w:i/>
          <w:iCs/>
          <w:highlight w:val="yellow"/>
        </w:rPr>
        <w:t>Teilweise wird auch ein Verbleib der Kabel im Boden vereinbart.</w:t>
      </w:r>
      <w:r w:rsidRPr="00255185">
        <w:rPr>
          <w:highlight w:val="yellow"/>
        </w:rPr>
        <w:t>]</w:t>
      </w:r>
    </w:p>
    <w:p w14:paraId="2411B82B" w14:textId="578885F0" w:rsidR="004C2013" w:rsidRDefault="00255185" w:rsidP="002D365C">
      <w:pPr>
        <w:pStyle w:val="T1numm"/>
      </w:pPr>
      <w:bookmarkStart w:id="87" w:name="_Ref213448750"/>
      <w:r>
        <w:t xml:space="preserve">Der Nutzer hat sämtliche durch die Errichtung, den Betrieb oder den Rückbau der Gesamtanlage verursachten Umweltschäden an dem Vertragsgegenstand bei Beendigung dieses </w:t>
      </w:r>
      <w:r w:rsidR="00D50507">
        <w:t>Pacht</w:t>
      </w:r>
      <w:r>
        <w:t xml:space="preserve">vertrags zu beseitigen. </w:t>
      </w:r>
      <w:r w:rsidR="001D4519">
        <w:t>Die Freiheit des Vertragsgegenstand</w:t>
      </w:r>
      <w:r w:rsidR="00336BAD">
        <w:t>s</w:t>
      </w:r>
      <w:r w:rsidR="001D4519">
        <w:t xml:space="preserve"> von solchen Umweltschäden ist auf Verlangen des Eigentümers durch geeignete stichprobenartige Bodenproben (Bodengutachten) nachzuweisen.</w:t>
      </w:r>
      <w:bookmarkEnd w:id="87"/>
    </w:p>
    <w:p w14:paraId="279D4F71" w14:textId="6EDDFB2E" w:rsidR="00255185" w:rsidRDefault="00255185" w:rsidP="00255185">
      <w:pPr>
        <w:pStyle w:val="R1"/>
      </w:pPr>
      <w:r>
        <w:t xml:space="preserve">Umweltschäden </w:t>
      </w:r>
      <w:r w:rsidRPr="00255185">
        <w:t>in diesem Sinn sind sämtliche Boden-, Bodenluft-, Sickerwasser-, Oberflächengewässer- und Grundwasserverunreinigungen, Schadstoffe und umweltgefährliche Stoffe (insbesondere die in § 3a Chemikaliengesetz bzw. § 4 Gefahrstoffverordnung genannten Stoffe), Abfälle, schädliche Bodenveränderungen und Altlasten im Sinne von § 2 Bundesbodenschutzgesetz</w:t>
      </w:r>
      <w:r w:rsidR="001D4519">
        <w:t xml:space="preserve"> au</w:t>
      </w:r>
      <w:r w:rsidRPr="00255185">
        <w:t>f oder im Vertragsgegenstand</w:t>
      </w:r>
      <w:r w:rsidR="001D4519">
        <w:t>.</w:t>
      </w:r>
    </w:p>
    <w:p w14:paraId="147F7BF0" w14:textId="12EEFEE1" w:rsidR="001D4519" w:rsidRDefault="001D4519" w:rsidP="00255185">
      <w:pPr>
        <w:pStyle w:val="R1"/>
      </w:pPr>
      <w:r>
        <w:t xml:space="preserve">Der Nutzer ist berechtigt, vor Beginn der Bauarbeiten zur Errichtung der Gesamtanlage auf seine Kosten ein Bodengutachten zur Dokumentation bereits vor Baubeginn im Vertragsgegenstand vorhandener Umweltschäden erstellen zu lassen. Verzichtet er auf die Erstellung eines solchen Bodengutachtens, gilt der Vertragsgegenstand als bei Baubeginn frei von Umweltschäden; in diesem Fall wird vermutet, dass sämtliche bei Vertragsende im Vertragsgegenstand vorhandene Bodenschäden durch den Nutzer verursacht wurden. </w:t>
      </w:r>
    </w:p>
    <w:p w14:paraId="30BA343F" w14:textId="27CBE65D" w:rsidR="001D4519" w:rsidRDefault="001D4519" w:rsidP="00255185">
      <w:pPr>
        <w:pStyle w:val="R1"/>
      </w:pPr>
      <w:r>
        <w:lastRenderedPageBreak/>
        <w:t>Der Nutzer hat keinen Anspruch darauf, dass der Eigentümer vor Beginn der Bauarbeiten vorhandene Umweltschäden beseitigt.</w:t>
      </w:r>
    </w:p>
    <w:p w14:paraId="4E0EB8A5" w14:textId="00FF659F" w:rsidR="001D4519" w:rsidRPr="00775CF9" w:rsidRDefault="001D4519" w:rsidP="001D4519">
      <w:pPr>
        <w:pStyle w:val="T1numm"/>
      </w:pPr>
      <w:r>
        <w:t xml:space="preserve">Die Arbeiten gemäß Absatz </w:t>
      </w:r>
      <w:r w:rsidR="001970DB">
        <w:fldChar w:fldCharType="begin"/>
      </w:r>
      <w:r w:rsidR="001970DB">
        <w:instrText xml:space="preserve"> REF _Ref213448025 \n \h </w:instrText>
      </w:r>
      <w:r w:rsidR="001970DB">
        <w:fldChar w:fldCharType="separate"/>
      </w:r>
      <w:r w:rsidR="00A3669F">
        <w:t>(1)</w:t>
      </w:r>
      <w:r w:rsidR="001970DB">
        <w:fldChar w:fldCharType="end"/>
      </w:r>
      <w:r>
        <w:t xml:space="preserve"> und Absatz </w:t>
      </w:r>
      <w:r w:rsidR="001970DB">
        <w:fldChar w:fldCharType="begin"/>
      </w:r>
      <w:r w:rsidR="001970DB">
        <w:instrText xml:space="preserve"> REF _Ref213448750 \n \h </w:instrText>
      </w:r>
      <w:r w:rsidR="001970DB">
        <w:fldChar w:fldCharType="separate"/>
      </w:r>
      <w:r w:rsidR="00A3669F">
        <w:t>(2)</w:t>
      </w:r>
      <w:r w:rsidR="001970DB">
        <w:fldChar w:fldCharType="end"/>
      </w:r>
      <w:r>
        <w:t xml:space="preserve"> sind bis spätestens sechs Monate nach Beendigung dieses </w:t>
      </w:r>
      <w:r w:rsidR="00D50507">
        <w:t>Pacht</w:t>
      </w:r>
      <w:r>
        <w:t xml:space="preserve">vertrags abzuschließen. Während der Rückbauarbeiten zahlt der Nutzer eine Nutzungsentschädigung </w:t>
      </w:r>
      <w:r w:rsidRPr="00775CF9">
        <w:t>gemäß</w:t>
      </w:r>
      <w:r w:rsidR="001970DB">
        <w:t xml:space="preserve"> </w:t>
      </w:r>
      <w:r w:rsidR="001970DB">
        <w:fldChar w:fldCharType="begin"/>
      </w:r>
      <w:r w:rsidR="001970DB">
        <w:instrText xml:space="preserve"> REF _Ref255560539 \n \h </w:instrText>
      </w:r>
      <w:r w:rsidR="001970DB">
        <w:fldChar w:fldCharType="separate"/>
      </w:r>
      <w:r w:rsidR="00A3669F">
        <w:t>§ 5</w:t>
      </w:r>
      <w:r w:rsidR="001970DB">
        <w:fldChar w:fldCharType="end"/>
      </w:r>
      <w:r w:rsidRPr="00775CF9">
        <w:t xml:space="preserve"> </w:t>
      </w:r>
      <w:r w:rsidR="001970DB">
        <w:t xml:space="preserve">Absatz </w:t>
      </w:r>
      <w:r w:rsidR="001970DB">
        <w:fldChar w:fldCharType="begin"/>
      </w:r>
      <w:r w:rsidR="001970DB">
        <w:instrText xml:space="preserve"> REF _Ref213448809 \n \h </w:instrText>
      </w:r>
      <w:r w:rsidR="001970DB">
        <w:fldChar w:fldCharType="separate"/>
      </w:r>
      <w:r w:rsidR="00A3669F">
        <w:t>(3)</w:t>
      </w:r>
      <w:r w:rsidR="001970DB">
        <w:fldChar w:fldCharType="end"/>
      </w:r>
      <w:r w:rsidRPr="00775CF9">
        <w:t>.</w:t>
      </w:r>
    </w:p>
    <w:p w14:paraId="16FD4D06" w14:textId="7384BE3E" w:rsidR="001D4519" w:rsidRDefault="001D4519" w:rsidP="001D4519">
      <w:pPr>
        <w:pStyle w:val="T1numm"/>
      </w:pPr>
      <w:bookmarkStart w:id="88" w:name="_Ref213448254"/>
      <w:r w:rsidRPr="00775CF9">
        <w:t>Der Nutzer ist verpflichtet, dem Eigentümer spätestens bei Baubeginn gemäß</w:t>
      </w:r>
      <w:r w:rsidR="001970DB">
        <w:t xml:space="preserve"> </w:t>
      </w:r>
      <w:r w:rsidR="001970DB">
        <w:fldChar w:fldCharType="begin"/>
      </w:r>
      <w:r w:rsidR="001970DB">
        <w:instrText xml:space="preserve"> REF _Ref220070607 \n \h </w:instrText>
      </w:r>
      <w:r w:rsidR="001970DB">
        <w:fldChar w:fldCharType="separate"/>
      </w:r>
      <w:r w:rsidR="00A3669F">
        <w:t>§ 4</w:t>
      </w:r>
      <w:r w:rsidR="001970DB">
        <w:fldChar w:fldCharType="end"/>
      </w:r>
      <w:r w:rsidRPr="00775CF9">
        <w:t xml:space="preserve"> </w:t>
      </w:r>
      <w:r w:rsidR="001970DB">
        <w:t xml:space="preserve">Absatz </w:t>
      </w:r>
      <w:r w:rsidR="001970DB">
        <w:fldChar w:fldCharType="begin"/>
      </w:r>
      <w:r w:rsidR="001970DB">
        <w:instrText xml:space="preserve"> REF _Ref213447842 \n \h </w:instrText>
      </w:r>
      <w:r w:rsidR="001970DB">
        <w:fldChar w:fldCharType="separate"/>
      </w:r>
      <w:r w:rsidR="00A3669F">
        <w:t>(1)</w:t>
      </w:r>
      <w:r w:rsidR="001970DB">
        <w:fldChar w:fldCharType="end"/>
      </w:r>
      <w:r w:rsidRPr="00775CF9">
        <w:t xml:space="preserve"> eine Bürgschaft zur Absicherung seiner Rückbauverpflichtungen nach den vorstehenden Regelungen zu übergeben. Die Bürgschaft</w:t>
      </w:r>
      <w:r>
        <w:t xml:space="preserve"> muss von einer Bank oder einem öffentlichen Kreditinstitut mit Sitz in der Europäischen Union erklärt werden. </w:t>
      </w:r>
      <w:r w:rsidR="0092647F">
        <w:t xml:space="preserve">Sie muss unbefristet, selbstschuldnerisch, unter Verzicht auf die Einreden der Aufrechnung und der Vorausklage und zahlbar auf erstes Anfordern erklärt werden. Die Höhe der Bürgschaft muss mindestens EUR </w:t>
      </w:r>
      <w:r w:rsidR="0092647F" w:rsidRPr="00775CF9">
        <w:rPr>
          <w:highlight w:val="yellow"/>
        </w:rPr>
        <w:t>[●]</w:t>
      </w:r>
      <w:r w:rsidR="0092647F">
        <w:t xml:space="preserve"> betragen.</w:t>
      </w:r>
      <w:bookmarkEnd w:id="88"/>
    </w:p>
    <w:p w14:paraId="55AA6ADD" w14:textId="5DC892DB" w:rsidR="0092647F" w:rsidRDefault="0092647F" w:rsidP="0092647F">
      <w:pPr>
        <w:pStyle w:val="R1"/>
      </w:pPr>
      <w:r>
        <w:t>Der Nutzer wird nach Ablauf von 15 und erneut nach Ablauf von 25 Jahren seit Vertragsbeginn einen Kostenvoranschlag eines Fachunternehmens für die Durchführung der Rückbauarbeiten einholen. Übersteigt der Kostenvoranschlag die Höhe der Bürgschaft, ist die Bürgschaft auf den vollen Betrag des Kostenvoranschlags zu erhöhen. Unterschreitet der Kostenvoranschlag die Höhe der Bürgschaft, bleibt die Bürgschaft in unveränderter Höhe aufrechterhalten.</w:t>
      </w:r>
    </w:p>
    <w:p w14:paraId="2192B866" w14:textId="0C3E0000" w:rsidR="0092647F" w:rsidRDefault="0092647F" w:rsidP="0092647F">
      <w:pPr>
        <w:pStyle w:val="R1"/>
      </w:pPr>
      <w:r>
        <w:t>Sollte der Nutzer im Rahmen des Genehmigungsverfahrens zur Errichtung der Gesamtanlage eine Bürgschaft zur Absicherung seiner Rückbauverpflichtung gegenüber der Genehmigungsbehörde erteilen müssen, entfällt die vorstehende Verpflichtung zur Stellung einer Bürgschaft in der Höhe, in der tatsächlich eine Rückbaubürgschaft gegenüber der Genehmigungsbehörde erteilt wird.</w:t>
      </w:r>
    </w:p>
    <w:p w14:paraId="35EF86D8" w14:textId="0FFA83DF" w:rsidR="00DB5CA7" w:rsidRDefault="00F9780F" w:rsidP="00775CF9">
      <w:pPr>
        <w:pStyle w:val="HauptberschriftPARAnumm"/>
        <w:keepNext/>
        <w:numPr>
          <w:ilvl w:val="0"/>
          <w:numId w:val="12"/>
        </w:numPr>
        <w:tabs>
          <w:tab w:val="clear" w:pos="5529"/>
        </w:tabs>
        <w:ind w:left="0"/>
      </w:pPr>
      <w:r>
        <w:br/>
      </w:r>
      <w:bookmarkStart w:id="89" w:name="_Toc232509610"/>
      <w:r w:rsidR="009C35B2">
        <w:t>Übertragung</w:t>
      </w:r>
      <w:r w:rsidR="004E4F4F">
        <w:t xml:space="preserve"> der Rechte und Pflichten</w:t>
      </w:r>
      <w:bookmarkEnd w:id="89"/>
    </w:p>
    <w:p w14:paraId="2A1351DC" w14:textId="53DE347F" w:rsidR="00FF5174" w:rsidRPr="00A152F2" w:rsidRDefault="001A5AC1" w:rsidP="00FF5174">
      <w:pPr>
        <w:pStyle w:val="T1numm"/>
      </w:pPr>
      <w:r>
        <w:t xml:space="preserve">Überträgt der Eigentümer das Eigentum an dem Vertragsgegenstand oder Teilen davon auf einen Dritten, tritt der Dritte mit Erwerb des Eigentums gemäß § 566 BGB in die Rechte und Pflichten aus diesem </w:t>
      </w:r>
      <w:r w:rsidR="00D50507">
        <w:t>Pacht</w:t>
      </w:r>
      <w:r>
        <w:t xml:space="preserve">vertrag ein. </w:t>
      </w:r>
      <w:r w:rsidR="00FF5174">
        <w:t xml:space="preserve">Ungeachtet dessen </w:t>
      </w:r>
      <w:r w:rsidR="00FF5174" w:rsidRPr="00A152F2">
        <w:t>verpflichtet sich</w:t>
      </w:r>
      <w:r w:rsidR="00FF5174">
        <w:t xml:space="preserve"> der Eigentümer</w:t>
      </w:r>
      <w:r w:rsidR="00FF5174" w:rsidRPr="00A152F2">
        <w:t xml:space="preserve">, die folgende Klausel </w:t>
      </w:r>
      <w:r w:rsidR="00FF5174">
        <w:t xml:space="preserve">zumindest sinngemäß </w:t>
      </w:r>
      <w:r w:rsidR="00FF5174" w:rsidRPr="00A152F2">
        <w:t>in Kaufvertr</w:t>
      </w:r>
      <w:r w:rsidR="00FF5174">
        <w:t>ä</w:t>
      </w:r>
      <w:r w:rsidR="00FF5174" w:rsidRPr="00A152F2">
        <w:t>g</w:t>
      </w:r>
      <w:r w:rsidR="00FF5174">
        <w:t>e</w:t>
      </w:r>
      <w:r w:rsidR="00FF5174" w:rsidRPr="00A152F2">
        <w:t xml:space="preserve"> </w:t>
      </w:r>
      <w:r w:rsidR="00FF5174">
        <w:t>über den Vertragsgegenstand oder Teile davon</w:t>
      </w:r>
      <w:r w:rsidR="00FF5174" w:rsidRPr="00A152F2">
        <w:t xml:space="preserve"> aufzunehmen:</w:t>
      </w:r>
    </w:p>
    <w:p w14:paraId="4238231D" w14:textId="27376E5C" w:rsidR="00FF5174" w:rsidRPr="00B238CE" w:rsidRDefault="00FF5174" w:rsidP="00FF5174">
      <w:pPr>
        <w:pStyle w:val="T1numm"/>
        <w:numPr>
          <w:ilvl w:val="0"/>
          <w:numId w:val="0"/>
        </w:numPr>
        <w:ind w:left="1418"/>
        <w:rPr>
          <w:i/>
          <w:iCs/>
        </w:rPr>
      </w:pPr>
      <w:r w:rsidRPr="00A152F2">
        <w:rPr>
          <w:i/>
          <w:iCs/>
        </w:rPr>
        <w:t xml:space="preserve">„Dem Erwerber ist der </w:t>
      </w:r>
      <w:r w:rsidR="00D50507">
        <w:rPr>
          <w:i/>
          <w:iCs/>
        </w:rPr>
        <w:t>Pacht</w:t>
      </w:r>
      <w:r w:rsidRPr="00A152F2">
        <w:rPr>
          <w:i/>
          <w:iCs/>
        </w:rPr>
        <w:t xml:space="preserve">vertrag vom [●] zwischen dem Verkäufer und [●] bekannt. Dem Erwerber </w:t>
      </w:r>
      <w:r>
        <w:rPr>
          <w:i/>
          <w:iCs/>
        </w:rPr>
        <w:t>sind</w:t>
      </w:r>
      <w:r w:rsidRPr="00A152F2">
        <w:rPr>
          <w:i/>
          <w:iCs/>
        </w:rPr>
        <w:t xml:space="preserve"> außerdem die </w:t>
      </w:r>
      <w:r>
        <w:rPr>
          <w:i/>
          <w:iCs/>
        </w:rPr>
        <w:t xml:space="preserve">aufgrund dieses </w:t>
      </w:r>
      <w:r w:rsidR="00D50507">
        <w:rPr>
          <w:i/>
          <w:iCs/>
        </w:rPr>
        <w:t>Pacht</w:t>
      </w:r>
      <w:r>
        <w:rPr>
          <w:i/>
          <w:iCs/>
        </w:rPr>
        <w:t xml:space="preserve">vertrags </w:t>
      </w:r>
      <w:r w:rsidRPr="00A152F2">
        <w:rPr>
          <w:i/>
          <w:iCs/>
        </w:rPr>
        <w:t xml:space="preserve">im Grundbuch eingetragene beschränkte persönliche Dienstbarkeit </w:t>
      </w:r>
      <w:r>
        <w:rPr>
          <w:i/>
          <w:iCs/>
        </w:rPr>
        <w:t>sowie die Vormerkungen auf Eintragung gleichlautender Dienstbarkeiten</w:t>
      </w:r>
      <w:r w:rsidRPr="00A152F2">
        <w:rPr>
          <w:i/>
          <w:iCs/>
        </w:rPr>
        <w:t xml:space="preserve"> bekannt. Der Erwerber tritt in alle Verpflichtungen, die sich aus dem </w:t>
      </w:r>
      <w:r w:rsidR="00D50507">
        <w:rPr>
          <w:i/>
          <w:iCs/>
        </w:rPr>
        <w:t>Pacht</w:t>
      </w:r>
      <w:r w:rsidRPr="00A152F2">
        <w:rPr>
          <w:i/>
          <w:iCs/>
        </w:rPr>
        <w:t>vertrag</w:t>
      </w:r>
      <w:r>
        <w:rPr>
          <w:i/>
          <w:iCs/>
        </w:rPr>
        <w:t xml:space="preserve">, </w:t>
      </w:r>
      <w:r w:rsidRPr="00A152F2">
        <w:rPr>
          <w:i/>
          <w:iCs/>
        </w:rPr>
        <w:t xml:space="preserve">der </w:t>
      </w:r>
      <w:r w:rsidRPr="00A152F2">
        <w:rPr>
          <w:i/>
          <w:iCs/>
        </w:rPr>
        <w:lastRenderedPageBreak/>
        <w:t xml:space="preserve">Dienstbarkeit </w:t>
      </w:r>
      <w:r>
        <w:rPr>
          <w:i/>
          <w:iCs/>
        </w:rPr>
        <w:t xml:space="preserve">und den Vormerkungen </w:t>
      </w:r>
      <w:r w:rsidRPr="00A152F2">
        <w:rPr>
          <w:i/>
          <w:iCs/>
        </w:rPr>
        <w:t>ergeben</w:t>
      </w:r>
      <w:r>
        <w:rPr>
          <w:i/>
          <w:iCs/>
        </w:rPr>
        <w:t>,</w:t>
      </w:r>
      <w:r w:rsidRPr="00A152F2">
        <w:rPr>
          <w:i/>
          <w:iCs/>
        </w:rPr>
        <w:t xml:space="preserve"> vollinhaltlich ein und übernimmt diese Verpflichtungen als eigene Verpflichtungen. Der Erwerber verpflichtet sich ferner, die übernommenen Verpflichtungen (einschließlich dieser Weitergabeverpflichtung) im Falle einer Weiterveräußerung an seinen </w:t>
      </w:r>
      <w:r>
        <w:rPr>
          <w:i/>
          <w:iCs/>
        </w:rPr>
        <w:t>Rechtsnachfolg</w:t>
      </w:r>
      <w:r w:rsidRPr="00A152F2">
        <w:rPr>
          <w:i/>
          <w:iCs/>
        </w:rPr>
        <w:t>er ebenfalls weiterzugeben.“</w:t>
      </w:r>
      <w:r w:rsidRPr="00A152F2" w:rsidDel="00FB049C">
        <w:rPr>
          <w:i/>
          <w:iCs/>
        </w:rPr>
        <w:t xml:space="preserve"> </w:t>
      </w:r>
    </w:p>
    <w:p w14:paraId="5C3CBFCB" w14:textId="49D059AC" w:rsidR="00137687" w:rsidRDefault="00137687" w:rsidP="00137687">
      <w:pPr>
        <w:pStyle w:val="R1"/>
      </w:pPr>
      <w:r>
        <w:t>Erfüllt der Eigentümer diese Verpflichtung, haftet er im Übrigen nicht für die Erfüllung der vertraglichen Verpflichtungen durch seinen Rechtsnachfolger. § 566 Absatz 2 BGB ist abbedungen.</w:t>
      </w:r>
    </w:p>
    <w:p w14:paraId="61F5C53C" w14:textId="14918F00" w:rsidR="00586CB3" w:rsidRDefault="00586CB3" w:rsidP="00586CB3">
      <w:pPr>
        <w:pStyle w:val="T1numm"/>
      </w:pPr>
      <w:r>
        <w:t xml:space="preserve">Der Nutzer ist berechtigt, seine Rechte und Pflichten aus diesem </w:t>
      </w:r>
      <w:r w:rsidR="00D50507">
        <w:t>Pacht</w:t>
      </w:r>
      <w:r w:rsidR="001A5AC1">
        <w:t>v</w:t>
      </w:r>
      <w:r>
        <w:t>ertrag jederzeit</w:t>
      </w:r>
      <w:r w:rsidR="001A5AC1">
        <w:t xml:space="preserve"> insgesamt</w:t>
      </w:r>
      <w:r>
        <w:t xml:space="preserve"> auf eine Betreibergesellschaft (Betreiber) zu übertragen</w:t>
      </w:r>
      <w:r w:rsidR="001A5AC1">
        <w:t xml:space="preserve">, die die </w:t>
      </w:r>
      <w:r w:rsidR="00D31763">
        <w:t>Gesamtanlage</w:t>
      </w:r>
      <w:r>
        <w:t xml:space="preserve"> </w:t>
      </w:r>
      <w:r w:rsidR="001A5AC1">
        <w:t>betreiben wird</w:t>
      </w:r>
      <w:r>
        <w:t xml:space="preserve">. </w:t>
      </w:r>
      <w:r w:rsidR="001A5AC1">
        <w:t>Der Eigentümer kann der Übertragung widersprechen, wenn Zweifel an</w:t>
      </w:r>
      <w:r w:rsidR="00055D19">
        <w:t xml:space="preserve"> der</w:t>
      </w:r>
      <w:r w:rsidR="001A5AC1">
        <w:t xml:space="preserve"> Fähigkeit des Betreibers zur Erfüllung der Verpflichtungen aus diesem Vertrag</w:t>
      </w:r>
      <w:r w:rsidR="00FF5174">
        <w:t>, insbesondere an einer ausreichenden Solvenz des Betreibers,</w:t>
      </w:r>
      <w:r w:rsidR="001A5AC1">
        <w:t xml:space="preserve"> bestehen.</w:t>
      </w:r>
    </w:p>
    <w:p w14:paraId="6CBC22BB" w14:textId="1E9AAE76" w:rsidR="001A5AC1" w:rsidRDefault="00FF5174" w:rsidP="001A5AC1">
      <w:pPr>
        <w:pStyle w:val="T1numm"/>
        <w:numPr>
          <w:ilvl w:val="0"/>
          <w:numId w:val="0"/>
        </w:numPr>
        <w:ind w:left="539"/>
      </w:pPr>
      <w:r>
        <w:t>Eine nur teilweise Übertragung d</w:t>
      </w:r>
      <w:r w:rsidR="001A5AC1">
        <w:t>e</w:t>
      </w:r>
      <w:r>
        <w:t>r</w:t>
      </w:r>
      <w:r w:rsidR="001A5AC1">
        <w:t xml:space="preserve"> Rechte und Pflichten aus diesem </w:t>
      </w:r>
      <w:r w:rsidR="00D50507">
        <w:t>Pacht</w:t>
      </w:r>
      <w:r w:rsidR="001A5AC1">
        <w:t xml:space="preserve">vertrag oder </w:t>
      </w:r>
      <w:r>
        <w:t>ein</w:t>
      </w:r>
      <w:r w:rsidR="001A5AC1">
        <w:t>e Übertragung der Rechte und Pflichten auf mehrere Dr</w:t>
      </w:r>
      <w:r w:rsidR="001A5AC1" w:rsidRPr="001A5AC1">
        <w:t>itte</w:t>
      </w:r>
      <w:r>
        <w:t xml:space="preserve"> ist nur zulässig, </w:t>
      </w:r>
      <w:r w:rsidR="001A5AC1" w:rsidRPr="001A5AC1">
        <w:t xml:space="preserve">wenn gewährleistet ist, dass sich durch eine solche Aufteilung die Verpflichtungen des Eigentümers aus diesem Vertrag nicht vervielfachen oder sonst verschärfen, und dass die Durchsetzung seiner Rechte nicht erschwert wird. In keinem Fall darf die Verpflichtung zur Zahlung des </w:t>
      </w:r>
      <w:r w:rsidR="00D50507">
        <w:t>Pacht</w:t>
      </w:r>
      <w:r w:rsidR="001A5AC1" w:rsidRPr="001A5AC1">
        <w:t xml:space="preserve">entgelts von den Rechten zum Betrieb der </w:t>
      </w:r>
      <w:r w:rsidR="00D31763">
        <w:t>Gesamtanlage</w:t>
      </w:r>
      <w:r w:rsidR="001A5AC1" w:rsidRPr="001A5AC1">
        <w:t xml:space="preserve"> getrennt werden.</w:t>
      </w:r>
    </w:p>
    <w:p w14:paraId="0F949F56" w14:textId="10EF412A" w:rsidR="00FF5174" w:rsidRDefault="000F7273" w:rsidP="00586CB3">
      <w:pPr>
        <w:pStyle w:val="T1numm"/>
      </w:pPr>
      <w:r>
        <w:t xml:space="preserve">Die Rechte </w:t>
      </w:r>
      <w:r w:rsidR="00FF5174">
        <w:t xml:space="preserve">einer finanzierenden Bank </w:t>
      </w:r>
      <w:r>
        <w:t xml:space="preserve">gemäß </w:t>
      </w:r>
      <w:r w:rsidR="001970DB">
        <w:fldChar w:fldCharType="begin"/>
      </w:r>
      <w:r w:rsidR="001970DB">
        <w:instrText xml:space="preserve"> REF _Ref213448349 \n \h </w:instrText>
      </w:r>
      <w:r w:rsidR="001970DB">
        <w:fldChar w:fldCharType="separate"/>
      </w:r>
      <w:r w:rsidR="00A3669F">
        <w:t>§ 9</w:t>
      </w:r>
      <w:r w:rsidR="001970DB">
        <w:fldChar w:fldCharType="end"/>
      </w:r>
      <w:r w:rsidR="001970DB">
        <w:t xml:space="preserve"> Absatz </w:t>
      </w:r>
      <w:r w:rsidR="001970DB">
        <w:fldChar w:fldCharType="begin"/>
      </w:r>
      <w:r w:rsidR="001970DB">
        <w:instrText xml:space="preserve"> REF _Ref213448135 \n \h </w:instrText>
      </w:r>
      <w:r w:rsidR="001970DB">
        <w:fldChar w:fldCharType="separate"/>
      </w:r>
      <w:r w:rsidR="00A3669F">
        <w:t>(2)</w:t>
      </w:r>
      <w:r w:rsidR="001970DB">
        <w:fldChar w:fldCharType="end"/>
      </w:r>
      <w:r>
        <w:t xml:space="preserve"> </w:t>
      </w:r>
      <w:r w:rsidR="00FF5174">
        <w:t>bleib</w:t>
      </w:r>
      <w:r>
        <w:t>en</w:t>
      </w:r>
      <w:r w:rsidR="00FF5174">
        <w:t xml:space="preserve"> unberührt.</w:t>
      </w:r>
    </w:p>
    <w:p w14:paraId="4A3D9D46" w14:textId="0C3B060B" w:rsidR="00586CB3" w:rsidRDefault="00586CB3" w:rsidP="00586CB3">
      <w:pPr>
        <w:pStyle w:val="T1numm"/>
      </w:pPr>
      <w:r>
        <w:t>Die Vertragsparteien verpflichten sich, über eine etwaige Vertragsübernahme einen formgerechten Nachtrag zu diesem Vertrag</w:t>
      </w:r>
      <w:r w:rsidRPr="00586CB3">
        <w:t xml:space="preserve"> </w:t>
      </w:r>
      <w:r>
        <w:t>abzuschließen.</w:t>
      </w:r>
    </w:p>
    <w:p w14:paraId="410B1BF7" w14:textId="10F4C8ED" w:rsidR="00DB5CA7" w:rsidRDefault="00F9780F" w:rsidP="00775CF9">
      <w:pPr>
        <w:pStyle w:val="HauptberschriftPARAnumm"/>
        <w:keepNext/>
        <w:numPr>
          <w:ilvl w:val="0"/>
          <w:numId w:val="12"/>
        </w:numPr>
        <w:tabs>
          <w:tab w:val="clear" w:pos="5529"/>
        </w:tabs>
        <w:ind w:left="0"/>
      </w:pPr>
      <w:r>
        <w:br/>
      </w:r>
      <w:bookmarkStart w:id="90" w:name="_Toc395201747"/>
      <w:bookmarkStart w:id="91" w:name="_Toc232509611"/>
      <w:r>
        <w:t>Datenschutz</w:t>
      </w:r>
      <w:bookmarkEnd w:id="90"/>
      <w:bookmarkEnd w:id="91"/>
    </w:p>
    <w:p w14:paraId="623CB376" w14:textId="42DCBC27" w:rsidR="00DB5CA7" w:rsidRDefault="00F9780F">
      <w:r>
        <w:t>D</w:t>
      </w:r>
      <w:r w:rsidR="00FF30EC">
        <w:t>ie Vertragsparteien</w:t>
      </w:r>
      <w:r>
        <w:t xml:space="preserve"> n</w:t>
      </w:r>
      <w:r w:rsidR="00FF30EC">
        <w:t>ehmen jeweils zur</w:t>
      </w:r>
      <w:r>
        <w:t xml:space="preserve"> Kenntnis und </w:t>
      </w:r>
      <w:r w:rsidR="00FF30EC">
        <w:t>sind damit einverstanden</w:t>
      </w:r>
      <w:r>
        <w:t>, dass im Rahmen der</w:t>
      </w:r>
      <w:r w:rsidR="00FF30EC">
        <w:t xml:space="preserve"> Erfüllung dieses Vertrags die jeweils andere Vertragspartei personenbezogene Daten erhebt, auf</w:t>
      </w:r>
      <w:r>
        <w:t xml:space="preserve"> Datenträgern speichert und </w:t>
      </w:r>
      <w:r w:rsidR="00FF30EC">
        <w:t>im Einklang mit de</w:t>
      </w:r>
      <w:r>
        <w:t xml:space="preserve">n </w:t>
      </w:r>
      <w:r w:rsidR="00FF30EC">
        <w:t xml:space="preserve">datenschutzrechtlichen </w:t>
      </w:r>
      <w:r>
        <w:t xml:space="preserve">Bestimmungen verarbeitet. Die </w:t>
      </w:r>
      <w:r w:rsidR="00FF30EC">
        <w:t>der jeweils ander</w:t>
      </w:r>
      <w:r w:rsidR="00F62CB6">
        <w:t>e</w:t>
      </w:r>
      <w:r w:rsidR="00FF30EC">
        <w:t>n Vertragspartei zur Verfügung gestellten personenbezogenen Daten dürfen für andere als die vorgenannten Zwecke nu</w:t>
      </w:r>
      <w:r>
        <w:t xml:space="preserve">r </w:t>
      </w:r>
      <w:r w:rsidR="00FF30EC">
        <w:t>nach einer vorherigen Zustimmung der berechtigten Vertragspartei verwendet werden</w:t>
      </w:r>
      <w:r>
        <w:t>.</w:t>
      </w:r>
    </w:p>
    <w:p w14:paraId="6C7E73F1" w14:textId="25DDCBD3" w:rsidR="00DB5CA7" w:rsidRDefault="00F9780F" w:rsidP="00775CF9">
      <w:pPr>
        <w:pStyle w:val="HauptberschriftPARAnumm"/>
        <w:keepNext/>
        <w:numPr>
          <w:ilvl w:val="0"/>
          <w:numId w:val="12"/>
        </w:numPr>
        <w:tabs>
          <w:tab w:val="clear" w:pos="5529"/>
        </w:tabs>
        <w:ind w:left="0"/>
      </w:pPr>
      <w:r>
        <w:lastRenderedPageBreak/>
        <w:br/>
      </w:r>
      <w:bookmarkStart w:id="92" w:name="_Ref256590241"/>
      <w:bookmarkStart w:id="93" w:name="_Ref220070700"/>
      <w:bookmarkStart w:id="94" w:name="_Toc232509612"/>
      <w:r>
        <w:t>Schlussbestimmungen</w:t>
      </w:r>
      <w:bookmarkEnd w:id="92"/>
      <w:r>
        <w:t xml:space="preserve">, </w:t>
      </w:r>
      <w:r w:rsidR="00D56369">
        <w:t>F</w:t>
      </w:r>
      <w:r>
        <w:t>orm</w:t>
      </w:r>
      <w:bookmarkEnd w:id="93"/>
      <w:bookmarkEnd w:id="94"/>
    </w:p>
    <w:p w14:paraId="4A32E427" w14:textId="71E244C5" w:rsidR="00DB5CA7" w:rsidRDefault="00F9780F">
      <w:pPr>
        <w:pStyle w:val="T1numm"/>
      </w:pPr>
      <w:r>
        <w:t xml:space="preserve">Dieser </w:t>
      </w:r>
      <w:r w:rsidR="00FD6093">
        <w:t>V</w:t>
      </w:r>
      <w:r>
        <w:t xml:space="preserve">ertrag enthält alle zwischen den Vertragsparteien vereinbarten Bestimmungen über das </w:t>
      </w:r>
      <w:r w:rsidR="00FD6093">
        <w:t>Vertrags</w:t>
      </w:r>
      <w:r>
        <w:t xml:space="preserve">verhältnis. Nebenabreden bestehen nicht. </w:t>
      </w:r>
    </w:p>
    <w:p w14:paraId="1D6792E6" w14:textId="525E43AF" w:rsidR="00DB5CA7" w:rsidRDefault="00F9780F">
      <w:pPr>
        <w:pStyle w:val="T1numm"/>
      </w:pPr>
      <w:r>
        <w:t xml:space="preserve">Mehrere </w:t>
      </w:r>
      <w:r w:rsidR="00FD6093">
        <w:t>Nutz</w:t>
      </w:r>
      <w:r>
        <w:t xml:space="preserve">er haften für alle Verpflichtungen aus dem </w:t>
      </w:r>
      <w:r w:rsidR="00FD6093">
        <w:t>Vertrags</w:t>
      </w:r>
      <w:r>
        <w:t xml:space="preserve">verhältnis als Gesamtschuldner. Die Erklärungen von einem oder an einen </w:t>
      </w:r>
      <w:r w:rsidR="00FD6093">
        <w:t>Nutz</w:t>
      </w:r>
      <w:r>
        <w:t xml:space="preserve">er sind auch für alle anderen </w:t>
      </w:r>
      <w:r w:rsidR="00FD6093">
        <w:t>Nutz</w:t>
      </w:r>
      <w:r>
        <w:t xml:space="preserve">er verbindlich. Die </w:t>
      </w:r>
      <w:r w:rsidR="00FD6093">
        <w:t>Nutz</w:t>
      </w:r>
      <w:r>
        <w:t xml:space="preserve">er erteilen sich hiermit gegenseitig entsprechende Vollmacht für alle das </w:t>
      </w:r>
      <w:r w:rsidR="00FD6093">
        <w:t>Vertrags</w:t>
      </w:r>
      <w:r>
        <w:t xml:space="preserve">verhältnis betreffenden Erklärungen, ausgenommen </w:t>
      </w:r>
      <w:r w:rsidR="00FD6093">
        <w:t>A</w:t>
      </w:r>
      <w:r>
        <w:t>ufhebungsvereinbarungen.</w:t>
      </w:r>
    </w:p>
    <w:p w14:paraId="27EF7DED" w14:textId="4552CC06" w:rsidR="007A6345" w:rsidRDefault="00F9780F">
      <w:pPr>
        <w:pStyle w:val="T1numm"/>
      </w:pPr>
      <w:bookmarkStart w:id="95" w:name="_Ref191396664"/>
      <w:r>
        <w:t xml:space="preserve">Sämtliche Änderungen und Ergänzungen dieses Vertrags </w:t>
      </w:r>
      <w:r w:rsidR="007A6345">
        <w:t xml:space="preserve">und seiner Anlagen </w:t>
      </w:r>
      <w:r>
        <w:t xml:space="preserve">bedürfen der </w:t>
      </w:r>
      <w:r w:rsidR="007A6345">
        <w:t>Text</w:t>
      </w:r>
      <w:r>
        <w:t>form</w:t>
      </w:r>
      <w:r w:rsidR="007A6345">
        <w:t xml:space="preserve"> mit der Maßgabe</w:t>
      </w:r>
      <w:r w:rsidR="008E1AFB">
        <w:t xml:space="preserve"> („</w:t>
      </w:r>
      <w:r w:rsidR="008E1AFB" w:rsidRPr="008E1AFB">
        <w:rPr>
          <w:b/>
          <w:bCs/>
        </w:rPr>
        <w:t>modifizierte Textform</w:t>
      </w:r>
      <w:r w:rsidR="008E1AFB">
        <w:t>“)</w:t>
      </w:r>
      <w:r w:rsidR="007A6345">
        <w:t>, dass die Erklärungen der Parteien mindestens entweder (i) eine eingescannte Unterschrift des jeweils Erklärenden enthalten müssen oder (ii) unter Verwendung einer einfachen elektronischen Signatur im Sinne der Art. 3 Nr. 10, Art. 25 Abs. 1 der EU-Verordnung Nr. 910/2014 (eIDAS-VO), z.B. durch „Adobe Sign“ oder ein vergleichbares Programm</w:t>
      </w:r>
      <w:r w:rsidR="00FF30EC">
        <w:t>,</w:t>
      </w:r>
      <w:r w:rsidR="007A6345">
        <w:t xml:space="preserve"> abgegeben werden müssen</w:t>
      </w:r>
      <w:r>
        <w:t>.</w:t>
      </w:r>
      <w:bookmarkEnd w:id="95"/>
      <w:r w:rsidR="007A6345">
        <w:t xml:space="preserve"> </w:t>
      </w:r>
    </w:p>
    <w:p w14:paraId="58755504" w14:textId="77777777" w:rsidR="00FF30EC" w:rsidRDefault="00F9780F" w:rsidP="007A6345">
      <w:pPr>
        <w:pStyle w:val="T1numm"/>
        <w:numPr>
          <w:ilvl w:val="0"/>
          <w:numId w:val="0"/>
        </w:numPr>
        <w:ind w:left="539"/>
      </w:pPr>
      <w:r>
        <w:t>D</w:t>
      </w:r>
      <w:r w:rsidR="008E1AFB">
        <w:t xml:space="preserve">ie modifizierte Textform ist </w:t>
      </w:r>
      <w:r>
        <w:t xml:space="preserve">auch für eine Aufhebung oder Änderung des </w:t>
      </w:r>
      <w:r w:rsidR="00374BDC">
        <w:t xml:space="preserve">modifizierten </w:t>
      </w:r>
      <w:r w:rsidR="008E1AFB">
        <w:t>Textform</w:t>
      </w:r>
      <w:r>
        <w:t>erfordernisses</w:t>
      </w:r>
      <w:r w:rsidR="008E1AFB">
        <w:t xml:space="preserve"> erforderlich</w:t>
      </w:r>
      <w:r>
        <w:t xml:space="preserve">. </w:t>
      </w:r>
    </w:p>
    <w:p w14:paraId="297B3628" w14:textId="138773E8" w:rsidR="00DB5CA7" w:rsidRDefault="00FF30EC" w:rsidP="007A6345">
      <w:pPr>
        <w:pStyle w:val="T1numm"/>
        <w:numPr>
          <w:ilvl w:val="0"/>
          <w:numId w:val="0"/>
        </w:numPr>
        <w:ind w:left="539"/>
      </w:pPr>
      <w:r>
        <w:t xml:space="preserve">Den Vertragsparteien sind die gesetzlichen Textformerfordernisse der §§ 550, 578 Absatz 1 Satz 2, 126b BGB bekannt. Sie vereinbaren untereinander dennoch die Einhaltung der modifizierten Textform, auch wenn diese über die Anforderungen der gesetzlichen Textform hinausgeht. Vereinbarungen, die die modifizierte Textform nicht beachten, gelten als nicht wirksam getroffen. Eine Unwirksamkeit von Vereinbarungen aufgrund eines Formmangels lässt die Wirksamkeit </w:t>
      </w:r>
      <w:r w:rsidR="00413522">
        <w:t>dieses Vertrags im Übrigen unberührt.</w:t>
      </w:r>
    </w:p>
    <w:p w14:paraId="76D963A3" w14:textId="4859BEB3" w:rsidR="00DB5CA7" w:rsidRDefault="00413522">
      <w:pPr>
        <w:pStyle w:val="T1numm"/>
      </w:pPr>
      <w:bookmarkStart w:id="96" w:name="_Ref191398088"/>
      <w:r>
        <w:t>Den Vertragsparteien</w:t>
      </w:r>
      <w:r w:rsidR="00F9780F">
        <w:t xml:space="preserve"> ist die </w:t>
      </w:r>
      <w:r w:rsidR="00577C6E">
        <w:t xml:space="preserve">vor der Neufassung des § 578 Absatz 1 BGB ergangene </w:t>
      </w:r>
      <w:r w:rsidR="00F9780F">
        <w:t>Rechtsprechung des Bundesgerichtshofs (BGH)</w:t>
      </w:r>
      <w:r w:rsidR="00577C6E">
        <w:t xml:space="preserve"> </w:t>
      </w:r>
      <w:r w:rsidR="00F9780F">
        <w:t>bekannt, wonach sogenannte Schriftformheilungsklauseln unwirksam sind (Urteil vom 27. September 2017, Az.</w:t>
      </w:r>
      <w:r w:rsidR="00775CF9">
        <w:t> </w:t>
      </w:r>
      <w:r w:rsidR="00F9780F">
        <w:t xml:space="preserve">XII ZR 114/16). </w:t>
      </w:r>
      <w:r w:rsidR="00577C6E">
        <w:t>D</w:t>
      </w:r>
      <w:r w:rsidR="00F9780F">
        <w:t xml:space="preserve">ie Vertragsparteien </w:t>
      </w:r>
      <w:r w:rsidR="00577C6E">
        <w:t>sind der Auffassung</w:t>
      </w:r>
      <w:r w:rsidR="00F9780F">
        <w:t xml:space="preserve">, dass </w:t>
      </w:r>
      <w:r w:rsidR="00577C6E">
        <w:t xml:space="preserve">im Verhältnis zwischen den ursprünglichen Parteien dieses </w:t>
      </w:r>
      <w:r w:rsidR="00FD6093">
        <w:t>V</w:t>
      </w:r>
      <w:r w:rsidR="00577C6E">
        <w:t xml:space="preserve">ertrags diese Rechtsprechung nicht auf die jetzt geforderte gesetzliche Textform übertragen werden kann. Sie sind darüber einig, dass </w:t>
      </w:r>
      <w:r w:rsidR="00F9780F">
        <w:t xml:space="preserve">sie die gesetzlich geforderte </w:t>
      </w:r>
      <w:r w:rsidR="00577C6E">
        <w:t>Text</w:t>
      </w:r>
      <w:r w:rsidR="00F9780F">
        <w:t xml:space="preserve">form des </w:t>
      </w:r>
      <w:r w:rsidR="00FD6093">
        <w:t>V</w:t>
      </w:r>
      <w:r w:rsidR="00F9780F">
        <w:t xml:space="preserve">ertrags wahren wollen und das </w:t>
      </w:r>
      <w:r w:rsidR="00FD6093">
        <w:t>Vertrags</w:t>
      </w:r>
      <w:r w:rsidR="00F9780F">
        <w:t xml:space="preserve">verhältnis nicht aufgrund eines bloßen </w:t>
      </w:r>
      <w:r w:rsidR="00577C6E">
        <w:t>Tex</w:t>
      </w:r>
      <w:r w:rsidR="00F9780F">
        <w:t>tformmangels vorzeitig beendet werden soll.</w:t>
      </w:r>
      <w:bookmarkEnd w:id="96"/>
    </w:p>
    <w:p w14:paraId="0CD04C85" w14:textId="4190EE70" w:rsidR="00DB5CA7" w:rsidRDefault="00A3502F">
      <w:pPr>
        <w:pStyle w:val="R1"/>
      </w:pPr>
      <w:r>
        <w:t xml:space="preserve">Ungeachtet der in diesem Vertrag vereinbarten Verpflichtung zur Einhaltung der modifizierten Textform gemäß </w:t>
      </w:r>
      <w:r w:rsidR="001970DB">
        <w:fldChar w:fldCharType="begin"/>
      </w:r>
      <w:r w:rsidR="001970DB">
        <w:instrText xml:space="preserve"> REF _Ref220070700 \n \h </w:instrText>
      </w:r>
      <w:r w:rsidR="001970DB">
        <w:fldChar w:fldCharType="separate"/>
      </w:r>
      <w:r w:rsidR="00A3669F">
        <w:t>§ 15</w:t>
      </w:r>
      <w:r w:rsidR="001970DB">
        <w:fldChar w:fldCharType="end"/>
      </w:r>
      <w:r>
        <w:t xml:space="preserve"> </w:t>
      </w:r>
      <w:r w:rsidR="001970DB">
        <w:t xml:space="preserve">Absatz </w:t>
      </w:r>
      <w:r w:rsidR="001970DB">
        <w:fldChar w:fldCharType="begin"/>
      </w:r>
      <w:r w:rsidR="001970DB">
        <w:instrText xml:space="preserve"> REF _Ref191396664 \n \h </w:instrText>
      </w:r>
      <w:r w:rsidR="001970DB">
        <w:fldChar w:fldCharType="separate"/>
      </w:r>
      <w:r w:rsidR="00A3669F">
        <w:t>(3)</w:t>
      </w:r>
      <w:r w:rsidR="001970DB">
        <w:fldChar w:fldCharType="end"/>
      </w:r>
      <w:r w:rsidR="001970DB">
        <w:t xml:space="preserve"> </w:t>
      </w:r>
      <w:r>
        <w:t xml:space="preserve">verpflichten sich die Vertragsparteien daher, jederzeit alle erforderlichen Maßnahmen zu ergreifen, um die gesetzlichen </w:t>
      </w:r>
      <w:r w:rsidR="00577C6E">
        <w:t>Tex</w:t>
      </w:r>
      <w:r>
        <w:t xml:space="preserve">tformerfordernisse an diesen </w:t>
      </w:r>
      <w:r w:rsidR="00FD6093">
        <w:t>V</w:t>
      </w:r>
      <w:r>
        <w:t xml:space="preserve">ertrag zu erfüllen oder wiederherzustellen. Sie verpflichten sich </w:t>
      </w:r>
      <w:r>
        <w:lastRenderedPageBreak/>
        <w:t xml:space="preserve">weiterhin, diesen </w:t>
      </w:r>
      <w:r w:rsidR="00FD6093">
        <w:t>V</w:t>
      </w:r>
      <w:r>
        <w:t xml:space="preserve">ertrag nicht wegen eines Verstoßes gegen das gesetzliche Textformerfordernis zu kündigen. Dies gilt nicht nur für den Abschluss dieses </w:t>
      </w:r>
      <w:r w:rsidR="00FD6093">
        <w:t>V</w:t>
      </w:r>
      <w:r>
        <w:t xml:space="preserve">ertrags, sondern auch für künftige Nachtrags-, Änderungs- und Ergänzungsverträge. </w:t>
      </w:r>
    </w:p>
    <w:p w14:paraId="2E1437CD" w14:textId="369E419D" w:rsidR="00DB5CA7" w:rsidRDefault="00F9780F">
      <w:pPr>
        <w:pStyle w:val="R1"/>
      </w:pPr>
      <w:r>
        <w:t xml:space="preserve">Die vorstehenden Regelungen dieses Absatzes gelten </w:t>
      </w:r>
      <w:r w:rsidR="00413522">
        <w:t>nur für die ursprünglichen Vertragsparteien. Rechtsnachfolger der ursprünglichen Vertragsparteien sind an sie nur gebunden, wenn sie sie ausdrücklich für sich anerkannt haben</w:t>
      </w:r>
      <w:r>
        <w:t>.</w:t>
      </w:r>
      <w:r w:rsidR="008E1AFB" w:rsidRPr="008E1AFB">
        <w:t xml:space="preserve"> </w:t>
      </w:r>
    </w:p>
    <w:p w14:paraId="2582CB38" w14:textId="6C435C85" w:rsidR="00577C6E" w:rsidRDefault="00577C6E" w:rsidP="00577C6E">
      <w:pPr>
        <w:pStyle w:val="T1numm"/>
      </w:pPr>
      <w:r>
        <w:t xml:space="preserve">Soweit in diesem </w:t>
      </w:r>
      <w:r w:rsidR="00FD6093">
        <w:t>V</w:t>
      </w:r>
      <w:r>
        <w:t xml:space="preserve">ertrag für Erklärungen der Parteien Schriftform vereinbart ist, etwa für eine Kündigung des </w:t>
      </w:r>
      <w:r w:rsidR="00FD6093">
        <w:t>V</w:t>
      </w:r>
      <w:r>
        <w:t>ertrags, bleib</w:t>
      </w:r>
      <w:r w:rsidR="00413522">
        <w:t xml:space="preserve">t </w:t>
      </w:r>
      <w:r>
        <w:t xml:space="preserve">diese </w:t>
      </w:r>
      <w:r w:rsidR="00413522">
        <w:t>Anforderung</w:t>
      </w:r>
      <w:r>
        <w:t xml:space="preserve"> unberührt. Abweichend von § 127 Abs. 2 BGB genügen die telekommunikative Übermittlung oder ein Briefwechsel der so vereinbarten Schriftform nicht</w:t>
      </w:r>
      <w:r w:rsidR="00413522">
        <w:t>, soweit dies in diesem Vertrag nicht ausdrücklich vereinbart ist</w:t>
      </w:r>
      <w:r>
        <w:t xml:space="preserve">. </w:t>
      </w:r>
    </w:p>
    <w:p w14:paraId="54FFFA0E" w14:textId="2F23A622" w:rsidR="00A3502F" w:rsidRDefault="00A3502F">
      <w:pPr>
        <w:pStyle w:val="T1numm"/>
      </w:pPr>
      <w:r>
        <w:t xml:space="preserve">Jede Vertragspartei kann der jeweils anderen Vertragspartei jederzeit Kopien der Vertragsunterlagen zusenden </w:t>
      </w:r>
      <w:r w:rsidR="00413522">
        <w:t xml:space="preserve">(.pdf per E-Mail genügt) </w:t>
      </w:r>
      <w:r>
        <w:t xml:space="preserve">und sie zu der Erklärung auffordern, ob die so übersandten Vertragsunterlagen vollständig sind. Die so aufgeforderte Vertragspartei ist verpflichtet, innerhalb von drei Wochen </w:t>
      </w:r>
      <w:r w:rsidR="00413522">
        <w:t>schriftlich (E-Mail genügt)</w:t>
      </w:r>
      <w:r>
        <w:t xml:space="preserve"> entweder (i) die Vollständigkeit der ihr in Kopie übersandten Vertragsunterlagen zu bestätigen oder (ii) zu erklären, welche weiteren Vertragsunterlagen aus ihrer Sicht existieren und eine Kopie dieser weiteren Vertragsunterlagen beizufügen. </w:t>
      </w:r>
      <w:r w:rsidR="00413522">
        <w:t xml:space="preserve">Jede Vertragspartei kann verlangen, dass der Umfang der Vertragsunterlagen in einem förmlichen Nachtrag zu diesem </w:t>
      </w:r>
      <w:r w:rsidR="00D50507">
        <w:t>Pacht</w:t>
      </w:r>
      <w:r w:rsidR="00413522">
        <w:t xml:space="preserve">vertrag festgehalten wird. </w:t>
      </w:r>
      <w:r>
        <w:t>Von diese</w:t>
      </w:r>
      <w:r w:rsidR="00413522">
        <w:t>n</w:t>
      </w:r>
      <w:r>
        <w:t xml:space="preserve"> Recht</w:t>
      </w:r>
      <w:r w:rsidR="00413522">
        <w:t>en</w:t>
      </w:r>
      <w:r>
        <w:t xml:space="preserve"> kann auch wiederholt Gebrauch gemacht werden.</w:t>
      </w:r>
    </w:p>
    <w:p w14:paraId="58AD70C3" w14:textId="6CA6C5D2" w:rsidR="00DB5CA7" w:rsidRDefault="00F9780F">
      <w:pPr>
        <w:pStyle w:val="T1numm"/>
      </w:pPr>
      <w:r>
        <w:t>Sollte eine Bestimmung dieses Vertrags unwirksam sein, so hat dies keine Auswirkungen auf die Wirksamkeit der übrigen Bestimmungen; an die Stelle der unwirksamen Regelung tritt diejenige Regelung, die dem mit der unwirksamen Bestimmung verbundenen rechtlichen oder wirtschaftlichen Zweck in zulässiger Weise am nächsten kommt. Im Falle einer unerkannten Lücke in diesem Vertrag gilt dies entsprechend.</w:t>
      </w:r>
    </w:p>
    <w:p w14:paraId="183F2B3A" w14:textId="5C7C6EF6" w:rsidR="00EB4A59" w:rsidRDefault="00EB4A59">
      <w:pPr>
        <w:pStyle w:val="T1numm"/>
      </w:pPr>
      <w:r>
        <w:t>Keine Vereinbarung dieses Vertrags begründet einen Anspruch auf Erlass, Änderung oder Aufhebung eines Bauleitplans oder auf Erteilung einer Baugenehmigung. Die Planungshoheit des Eigentümers in seiner Eigenschaft als Gemeinde (§ 1 Absatz</w:t>
      </w:r>
      <w:r w:rsidR="001970DB">
        <w:t> </w:t>
      </w:r>
      <w:r>
        <w:t>3</w:t>
      </w:r>
      <w:r w:rsidR="001970DB">
        <w:t> </w:t>
      </w:r>
      <w:r>
        <w:t>BauGB) wird durch diesen Vertrag nicht berührt.</w:t>
      </w:r>
    </w:p>
    <w:p w14:paraId="3C8D2705" w14:textId="05A921D9" w:rsidR="00EB4A59" w:rsidRDefault="00EB4A59" w:rsidP="00EB4A59">
      <w:pPr>
        <w:pStyle w:val="R1"/>
      </w:pPr>
      <w:r w:rsidRPr="00EB4A59">
        <w:rPr>
          <w:highlight w:val="yellow"/>
        </w:rPr>
        <w:t>[</w:t>
      </w:r>
      <w:r w:rsidR="00400AA0" w:rsidRPr="00A16C33">
        <w:rPr>
          <w:b/>
          <w:bCs/>
          <w:i/>
          <w:iCs/>
          <w:highlight w:val="yellow"/>
        </w:rPr>
        <w:t>Anmerkung:</w:t>
      </w:r>
      <w:r w:rsidR="00400AA0" w:rsidRPr="00A16C33">
        <w:rPr>
          <w:i/>
          <w:iCs/>
          <w:highlight w:val="yellow"/>
        </w:rPr>
        <w:t xml:space="preserve"> Insbesondere</w:t>
      </w:r>
      <w:r w:rsidRPr="00A16C33">
        <w:rPr>
          <w:i/>
          <w:iCs/>
          <w:highlight w:val="yellow"/>
        </w:rPr>
        <w:t xml:space="preserve"> erforderlich, wenn de</w:t>
      </w:r>
      <w:r w:rsidR="00FA0626" w:rsidRPr="00A16C33">
        <w:rPr>
          <w:i/>
          <w:iCs/>
          <w:highlight w:val="yellow"/>
        </w:rPr>
        <w:t>r</w:t>
      </w:r>
      <w:r w:rsidRPr="00A16C33">
        <w:rPr>
          <w:i/>
          <w:iCs/>
          <w:highlight w:val="yellow"/>
        </w:rPr>
        <w:t xml:space="preserve"> Eigentümer eine Gemeinde ist.</w:t>
      </w:r>
      <w:r w:rsidR="00400AA0" w:rsidRPr="00A16C33">
        <w:rPr>
          <w:i/>
          <w:iCs/>
          <w:highlight w:val="yellow"/>
        </w:rPr>
        <w:t xml:space="preserve"> Ist Eigentümer ein Landkreis oder eine sonstige Körperschaft des öffentlichen Rechts, wäre die Regelung ggf. so anzupassen, dass sie für Genehmigungs- und Mitwirkungshandlungen im Rahmen der bau(planungs)rechtlichen Verfahren gilt.</w:t>
      </w:r>
      <w:r w:rsidRPr="00EB4A59">
        <w:rPr>
          <w:highlight w:val="yellow"/>
        </w:rPr>
        <w:t>]</w:t>
      </w:r>
    </w:p>
    <w:p w14:paraId="7750F857" w14:textId="77777777" w:rsidR="00DB5CA7" w:rsidRDefault="00F9780F" w:rsidP="00775CF9">
      <w:pPr>
        <w:pStyle w:val="HauptberschriftPARAnumm"/>
        <w:keepNext/>
        <w:numPr>
          <w:ilvl w:val="0"/>
          <w:numId w:val="12"/>
        </w:numPr>
        <w:tabs>
          <w:tab w:val="clear" w:pos="5529"/>
        </w:tabs>
        <w:ind w:left="0"/>
      </w:pPr>
      <w:r>
        <w:lastRenderedPageBreak/>
        <w:br/>
      </w:r>
      <w:bookmarkStart w:id="97" w:name="_Ref255829714"/>
      <w:bookmarkStart w:id="98" w:name="_Ref255829742"/>
      <w:bookmarkStart w:id="99" w:name="_Toc232509613"/>
      <w:r>
        <w:t>Vertragsunterlagen</w:t>
      </w:r>
      <w:bookmarkEnd w:id="97"/>
      <w:bookmarkEnd w:id="98"/>
      <w:bookmarkEnd w:id="99"/>
    </w:p>
    <w:p w14:paraId="785420E8" w14:textId="0FD79F85" w:rsidR="00DB5CA7" w:rsidRDefault="00F9780F">
      <w:pPr>
        <w:pStyle w:val="T1"/>
        <w:tabs>
          <w:tab w:val="clear" w:pos="540"/>
          <w:tab w:val="left" w:pos="1620"/>
        </w:tabs>
        <w:ind w:left="1620" w:hanging="1620"/>
      </w:pPr>
      <w:r>
        <w:t xml:space="preserve">Bestandteile des </w:t>
      </w:r>
      <w:r w:rsidR="00FD6093">
        <w:t>V</w:t>
      </w:r>
      <w:r>
        <w:t>ertrags sind folgende Anlagen:</w:t>
      </w:r>
    </w:p>
    <w:p w14:paraId="4E7F557F" w14:textId="5C54E30C" w:rsidR="00DB5CA7" w:rsidRDefault="00F9780F">
      <w:pPr>
        <w:pStyle w:val="T1"/>
      </w:pPr>
      <w:r>
        <w:rPr>
          <w:b/>
        </w:rPr>
        <w:t>Anlage 1</w:t>
      </w:r>
      <w:r w:rsidR="004A7C75">
        <w:rPr>
          <w:b/>
        </w:rPr>
        <w:t>.3</w:t>
      </w:r>
      <w:r>
        <w:tab/>
      </w:r>
      <w:r w:rsidR="004A7C75">
        <w:t xml:space="preserve">(Vorläufiger) </w:t>
      </w:r>
      <w:r>
        <w:t>Lageplan</w:t>
      </w:r>
    </w:p>
    <w:p w14:paraId="05FFD4AA" w14:textId="021BEE39" w:rsidR="00DB5CA7" w:rsidRDefault="00F9780F">
      <w:pPr>
        <w:pStyle w:val="T1"/>
      </w:pPr>
      <w:r>
        <w:rPr>
          <w:b/>
        </w:rPr>
        <w:t xml:space="preserve">Anlage </w:t>
      </w:r>
      <w:r w:rsidR="00D31763">
        <w:rPr>
          <w:b/>
        </w:rPr>
        <w:t>1.8</w:t>
      </w:r>
      <w:r>
        <w:tab/>
      </w:r>
      <w:r w:rsidR="00D31763">
        <w:t>Muster Pächterzustimmung</w:t>
      </w:r>
    </w:p>
    <w:p w14:paraId="1204959E" w14:textId="7462EB3D" w:rsidR="00FD6093" w:rsidRDefault="00FD6093">
      <w:pPr>
        <w:pStyle w:val="T1"/>
      </w:pPr>
      <w:r>
        <w:rPr>
          <w:b/>
        </w:rPr>
        <w:t xml:space="preserve">Anlage </w:t>
      </w:r>
      <w:r w:rsidR="00D31763">
        <w:rPr>
          <w:b/>
        </w:rPr>
        <w:t>8.1</w:t>
      </w:r>
      <w:r>
        <w:rPr>
          <w:b/>
        </w:rPr>
        <w:tab/>
      </w:r>
      <w:r w:rsidRPr="00FD6093">
        <w:rPr>
          <w:bCs/>
        </w:rPr>
        <w:t>Muster-Eintragungsbewilligung Dienstbar</w:t>
      </w:r>
      <w:r>
        <w:rPr>
          <w:bCs/>
        </w:rPr>
        <w:t>k</w:t>
      </w:r>
      <w:r w:rsidRPr="00FD6093">
        <w:rPr>
          <w:bCs/>
        </w:rPr>
        <w:t>eit</w:t>
      </w:r>
    </w:p>
    <w:p w14:paraId="428E23F9" w14:textId="6A40EA67" w:rsidR="00DB5CA7" w:rsidRDefault="00F9780F">
      <w:r>
        <w:t xml:space="preserve">Sofern und soweit einzelne Regelungen oder Bestimmungen in den vorgenannten Anlagen im Widerspruch zu Regelungen oder Bestimmungen in den vorstehenden </w:t>
      </w:r>
      <w:r w:rsidR="000F7273">
        <w:t>Regelungen dieser Vertragsurkunde</w:t>
      </w:r>
      <w:r>
        <w:t xml:space="preserve"> stehen sollten oder sonst von diesen abweichen sollten, gelten vorrangig die in </w:t>
      </w:r>
      <w:r w:rsidR="000F7273">
        <w:t>dieser Vertragsurkunde</w:t>
      </w:r>
      <w:r>
        <w:t xml:space="preserve"> enthaltenen Regelungen oder Bestimmungen. </w:t>
      </w:r>
    </w:p>
    <w:p w14:paraId="6206D35C" w14:textId="77777777" w:rsidR="00DB5CA7" w:rsidRDefault="00F9780F">
      <w:pPr>
        <w:jc w:val="center"/>
      </w:pPr>
      <w:r>
        <w:t>- - -</w:t>
      </w:r>
    </w:p>
    <w:p w14:paraId="3AE74A56" w14:textId="77777777" w:rsidR="00DB5CA7" w:rsidRDefault="00F9780F">
      <w:r>
        <w:t>………..………………, den……………....</w:t>
      </w:r>
      <w:r>
        <w:tab/>
        <w:t>…………………….……, den……………..</w:t>
      </w:r>
    </w:p>
    <w:p w14:paraId="561B9DE2" w14:textId="77777777" w:rsidR="00DB5CA7" w:rsidRDefault="00DB5CA7"/>
    <w:p w14:paraId="0B3B571D" w14:textId="20D2A9EE" w:rsidR="00DB5CA7" w:rsidRDefault="00F9780F" w:rsidP="006563B2">
      <w:pPr>
        <w:spacing w:line="240" w:lineRule="auto"/>
      </w:pPr>
      <w:r>
        <w:t>________________________________</w:t>
      </w:r>
      <w:r>
        <w:tab/>
        <w:t>________________________________</w:t>
      </w:r>
      <w:r>
        <w:br/>
      </w:r>
      <w:r w:rsidR="00FD6093" w:rsidRPr="00594287">
        <w:t>Eigentümer</w:t>
      </w:r>
      <w:r>
        <w:tab/>
      </w:r>
      <w:r>
        <w:tab/>
      </w:r>
      <w:r>
        <w:tab/>
      </w:r>
      <w:r>
        <w:tab/>
      </w:r>
      <w:r>
        <w:tab/>
      </w:r>
      <w:r w:rsidR="00FD6093">
        <w:t>Nutz</w:t>
      </w:r>
      <w:r>
        <w:t>er</w:t>
      </w:r>
    </w:p>
    <w:sectPr w:rsidR="00DB5CA7" w:rsidSect="004A7C75">
      <w:headerReference w:type="even" r:id="rId11"/>
      <w:headerReference w:type="default" r:id="rId12"/>
      <w:footerReference w:type="even" r:id="rId13"/>
      <w:footerReference w:type="default" r:id="rId14"/>
      <w:headerReference w:type="first" r:id="rId15"/>
      <w:footerReference w:type="first" r:id="rId16"/>
      <w:pgSz w:w="11906" w:h="16838" w:code="9"/>
      <w:pgMar w:top="1843" w:right="1134" w:bottom="2211" w:left="1758" w:header="1134"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90497" w14:textId="77777777" w:rsidR="008961F2" w:rsidRDefault="008961F2">
      <w:r>
        <w:separator/>
      </w:r>
    </w:p>
  </w:endnote>
  <w:endnote w:type="continuationSeparator" w:id="0">
    <w:p w14:paraId="127416AB" w14:textId="77777777" w:rsidR="008961F2" w:rsidRDefault="00896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Fet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F7688" w14:textId="77777777" w:rsidR="00A3669F" w:rsidRDefault="00A3669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93D24" w14:textId="4761DC80" w:rsidR="00DB5CA7" w:rsidRDefault="008961F2">
    <w:pPr>
      <w:pStyle w:val="Fuzeile"/>
    </w:pPr>
    <w:sdt>
      <w:sdtPr>
        <w:tag w:val="KmsAktenzeichen"/>
        <w:id w:val="1456828434"/>
        <w:showingPlcHdr/>
      </w:sdtPr>
      <w:sdtEndPr/>
      <w:sdtContent>
        <w:r w:rsidR="007204CD">
          <w:t xml:space="preserve">     </w:t>
        </w:r>
      </w:sdtContent>
    </w:sdt>
    <w:r w:rsidR="00F9780F">
      <w:tab/>
    </w:r>
    <w:r w:rsidR="00F9780F">
      <w:tab/>
      <w:t xml:space="preserve">- </w:t>
    </w:r>
    <w:r w:rsidR="00F9780F">
      <w:rPr>
        <w:rStyle w:val="Seitenzahl"/>
      </w:rPr>
      <w:fldChar w:fldCharType="begin"/>
    </w:r>
    <w:r w:rsidR="00F9780F">
      <w:rPr>
        <w:rStyle w:val="Seitenzahl"/>
      </w:rPr>
      <w:instrText xml:space="preserve"> PAGE </w:instrText>
    </w:r>
    <w:r w:rsidR="00F9780F">
      <w:rPr>
        <w:rStyle w:val="Seitenzahl"/>
      </w:rPr>
      <w:fldChar w:fldCharType="separate"/>
    </w:r>
    <w:r w:rsidR="00F9780F">
      <w:rPr>
        <w:rStyle w:val="Seitenzahl"/>
        <w:noProof/>
      </w:rPr>
      <w:t>21</w:t>
    </w:r>
    <w:r w:rsidR="00F9780F">
      <w:rPr>
        <w:rStyle w:val="Seitenzahl"/>
      </w:rPr>
      <w:fldChar w:fldCharType="end"/>
    </w:r>
    <w:r w:rsidR="00F9780F">
      <w:rPr>
        <w:rStyle w:val="Seitenzah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1DFF3" w14:textId="6046586E" w:rsidR="00DB5CA7" w:rsidRDefault="008324E9">
    <w:pPr>
      <w:pStyle w:val="Fuzeile"/>
    </w:pPr>
    <w:r>
      <w:t>Stand: Juli 2026</w:t>
    </w:r>
    <w:sdt>
      <w:sdtPr>
        <w:tag w:val="KmsAktenzeichen"/>
        <w:id w:val="-2023386729"/>
        <w:showingPlcHdr/>
      </w:sdtPr>
      <w:sdtEndPr/>
      <w:sdtContent>
        <w:r w:rsidR="007204CD">
          <w:t xml:space="preserve">     </w:t>
        </w:r>
      </w:sdtContent>
    </w:sdt>
    <w:r w:rsidR="007204CD" w:rsidDel="007204CD">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224F3" w14:textId="77777777" w:rsidR="008961F2" w:rsidRDefault="008961F2">
      <w:r>
        <w:separator/>
      </w:r>
    </w:p>
  </w:footnote>
  <w:footnote w:type="continuationSeparator" w:id="0">
    <w:p w14:paraId="13270851" w14:textId="77777777" w:rsidR="008961F2" w:rsidRDefault="008961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01D5C" w14:textId="77777777" w:rsidR="00A3669F" w:rsidRDefault="00A3669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5FCE4" w14:textId="78E4AD33" w:rsidR="00DB5CA7" w:rsidRDefault="00F9780F">
    <w:pPr>
      <w:pStyle w:val="Kopfzeile"/>
      <w:rPr>
        <w:sz w:val="16"/>
        <w:szCs w:val="16"/>
      </w:rPr>
    </w:pPr>
    <w:r>
      <w:rPr>
        <w:sz w:val="16"/>
        <w:szCs w:val="16"/>
      </w:rPr>
      <w:t xml:space="preserve">Seite </w:t>
    </w:r>
    <w:r>
      <w:rPr>
        <w:rStyle w:val="Seitenzahl"/>
        <w:sz w:val="16"/>
        <w:szCs w:val="16"/>
      </w:rPr>
      <w:fldChar w:fldCharType="begin"/>
    </w:r>
    <w:r>
      <w:rPr>
        <w:rStyle w:val="Seitenzahl"/>
        <w:sz w:val="16"/>
        <w:szCs w:val="16"/>
      </w:rPr>
      <w:instrText xml:space="preserve"> PAGE </w:instrText>
    </w:r>
    <w:r>
      <w:rPr>
        <w:rStyle w:val="Seitenzahl"/>
        <w:sz w:val="16"/>
        <w:szCs w:val="16"/>
      </w:rPr>
      <w:fldChar w:fldCharType="separate"/>
    </w:r>
    <w:r>
      <w:rPr>
        <w:rStyle w:val="Seitenzahl"/>
        <w:noProof/>
        <w:sz w:val="16"/>
        <w:szCs w:val="16"/>
      </w:rPr>
      <w:t>21</w:t>
    </w:r>
    <w:r>
      <w:rPr>
        <w:rStyle w:val="Seitenzahl"/>
        <w:sz w:val="16"/>
        <w:szCs w:val="16"/>
      </w:rPr>
      <w:fldChar w:fldCharType="end"/>
    </w:r>
    <w:r>
      <w:rPr>
        <w:sz w:val="16"/>
        <w:szCs w:val="16"/>
      </w:rPr>
      <w:t xml:space="preserve"> von </w:t>
    </w:r>
    <w:r>
      <w:rPr>
        <w:rStyle w:val="Seitenzahl"/>
        <w:sz w:val="16"/>
        <w:szCs w:val="16"/>
      </w:rPr>
      <w:fldChar w:fldCharType="begin"/>
    </w:r>
    <w:r>
      <w:rPr>
        <w:rStyle w:val="Seitenzahl"/>
        <w:sz w:val="16"/>
        <w:szCs w:val="16"/>
      </w:rPr>
      <w:instrText xml:space="preserve"> NUMPAGES </w:instrText>
    </w:r>
    <w:r>
      <w:rPr>
        <w:rStyle w:val="Seitenzahl"/>
        <w:sz w:val="16"/>
        <w:szCs w:val="16"/>
      </w:rPr>
      <w:fldChar w:fldCharType="separate"/>
    </w:r>
    <w:r>
      <w:rPr>
        <w:rStyle w:val="Seitenzahl"/>
        <w:noProof/>
        <w:sz w:val="16"/>
        <w:szCs w:val="16"/>
      </w:rPr>
      <w:t>38</w:t>
    </w:r>
    <w:r>
      <w:rPr>
        <w:rStyle w:val="Seitenzahl"/>
        <w:sz w:val="16"/>
        <w:szCs w:val="16"/>
      </w:rPr>
      <w:fldChar w:fldCharType="end"/>
    </w:r>
    <w:r>
      <w:rPr>
        <w:rStyle w:val="Seitenzahl"/>
        <w:sz w:val="16"/>
        <w:szCs w:val="16"/>
      </w:rPr>
      <w:t xml:space="preserve"> </w:t>
    </w:r>
    <w:r>
      <w:rPr>
        <w:sz w:val="16"/>
        <w:szCs w:val="16"/>
      </w:rPr>
      <w:t xml:space="preserve">(ohne Anlagen) </w:t>
    </w:r>
    <w:r w:rsidR="00CD1EB8">
      <w:rPr>
        <w:sz w:val="16"/>
        <w:szCs w:val="16"/>
      </w:rPr>
      <w:t>–</w:t>
    </w:r>
    <w:r>
      <w:rPr>
        <w:sz w:val="16"/>
        <w:szCs w:val="16"/>
      </w:rPr>
      <w:t xml:space="preserve"> </w:t>
    </w:r>
    <w:r w:rsidR="00CD1EB8">
      <w:rPr>
        <w:sz w:val="16"/>
        <w:szCs w:val="16"/>
      </w:rPr>
      <w:t xml:space="preserve">Pachtvertrag zu Flächen für </w:t>
    </w:r>
    <w:r w:rsidR="00B238CE">
      <w:rPr>
        <w:sz w:val="16"/>
        <w:szCs w:val="16"/>
      </w:rPr>
      <w:t xml:space="preserve">PV-Anlagen </w:t>
    </w:r>
    <w:r>
      <w:rPr>
        <w:sz w:val="16"/>
        <w:szCs w:val="16"/>
      </w:rPr>
      <w:t xml:space="preserve">zwischen </w:t>
    </w:r>
    <w:r>
      <w:rPr>
        <w:sz w:val="16"/>
        <w:szCs w:val="16"/>
        <w:highlight w:val="yellow"/>
      </w:rPr>
      <w:t>[●]</w:t>
    </w:r>
    <w:r>
      <w:rPr>
        <w:sz w:val="16"/>
        <w:szCs w:val="16"/>
      </w:rPr>
      <w:t xml:space="preserve"> und </w:t>
    </w:r>
    <w:r>
      <w:rPr>
        <w:sz w:val="16"/>
        <w:szCs w:val="16"/>
        <w:highlight w:val="yellow"/>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0EE3E" w14:textId="1280B543" w:rsidR="00DB5CA7" w:rsidRDefault="00F9780F">
    <w:pPr>
      <w:pStyle w:val="Kopfzeile"/>
      <w:rPr>
        <w:sz w:val="16"/>
        <w:szCs w:val="16"/>
      </w:rPr>
    </w:pPr>
    <w:r>
      <w:rPr>
        <w:sz w:val="16"/>
        <w:szCs w:val="16"/>
      </w:rPr>
      <w:t xml:space="preserve">Seite </w:t>
    </w:r>
    <w:r>
      <w:rPr>
        <w:rStyle w:val="Seitenzahl"/>
        <w:sz w:val="16"/>
        <w:szCs w:val="16"/>
      </w:rPr>
      <w:fldChar w:fldCharType="begin"/>
    </w:r>
    <w:r>
      <w:rPr>
        <w:rStyle w:val="Seitenzahl"/>
        <w:sz w:val="16"/>
        <w:szCs w:val="16"/>
      </w:rPr>
      <w:instrText xml:space="preserve"> PAGE </w:instrText>
    </w:r>
    <w:r>
      <w:rPr>
        <w:rStyle w:val="Seitenzahl"/>
        <w:sz w:val="16"/>
        <w:szCs w:val="16"/>
      </w:rPr>
      <w:fldChar w:fldCharType="separate"/>
    </w:r>
    <w:r>
      <w:rPr>
        <w:rStyle w:val="Seitenzahl"/>
        <w:noProof/>
        <w:sz w:val="16"/>
        <w:szCs w:val="16"/>
      </w:rPr>
      <w:t>1</w:t>
    </w:r>
    <w:r>
      <w:rPr>
        <w:rStyle w:val="Seitenzahl"/>
        <w:sz w:val="16"/>
        <w:szCs w:val="16"/>
      </w:rPr>
      <w:fldChar w:fldCharType="end"/>
    </w:r>
    <w:r>
      <w:rPr>
        <w:sz w:val="16"/>
        <w:szCs w:val="16"/>
      </w:rPr>
      <w:t xml:space="preserve"> von </w:t>
    </w:r>
    <w:r>
      <w:rPr>
        <w:rStyle w:val="Seitenzahl"/>
        <w:sz w:val="16"/>
        <w:szCs w:val="16"/>
      </w:rPr>
      <w:fldChar w:fldCharType="begin"/>
    </w:r>
    <w:r>
      <w:rPr>
        <w:rStyle w:val="Seitenzahl"/>
        <w:sz w:val="16"/>
        <w:szCs w:val="16"/>
      </w:rPr>
      <w:instrText xml:space="preserve"> NUMPAGES </w:instrText>
    </w:r>
    <w:r>
      <w:rPr>
        <w:rStyle w:val="Seitenzahl"/>
        <w:sz w:val="16"/>
        <w:szCs w:val="16"/>
      </w:rPr>
      <w:fldChar w:fldCharType="separate"/>
    </w:r>
    <w:r>
      <w:rPr>
        <w:rStyle w:val="Seitenzahl"/>
        <w:noProof/>
        <w:sz w:val="16"/>
        <w:szCs w:val="16"/>
      </w:rPr>
      <w:t>38</w:t>
    </w:r>
    <w:r>
      <w:rPr>
        <w:rStyle w:val="Seitenzahl"/>
        <w:sz w:val="16"/>
        <w:szCs w:val="16"/>
      </w:rPr>
      <w:fldChar w:fldCharType="end"/>
    </w:r>
    <w:r>
      <w:rPr>
        <w:rStyle w:val="Seitenzahl"/>
        <w:sz w:val="16"/>
        <w:szCs w:val="16"/>
      </w:rPr>
      <w:t xml:space="preserve"> </w:t>
    </w:r>
    <w:r>
      <w:rPr>
        <w:sz w:val="16"/>
        <w:szCs w:val="16"/>
      </w:rPr>
      <w:t xml:space="preserve">(ohne Anlagen) – </w:t>
    </w:r>
    <w:r w:rsidR="00D50507">
      <w:rPr>
        <w:sz w:val="16"/>
        <w:szCs w:val="16"/>
      </w:rPr>
      <w:t xml:space="preserve">Pachtvertrag zu Flächen für </w:t>
    </w:r>
    <w:r>
      <w:rPr>
        <w:sz w:val="16"/>
        <w:szCs w:val="16"/>
      </w:rPr>
      <w:t xml:space="preserve">PV-Anlagen zwischen </w:t>
    </w:r>
    <w:r>
      <w:rPr>
        <w:sz w:val="16"/>
        <w:szCs w:val="16"/>
        <w:highlight w:val="yellow"/>
      </w:rPr>
      <w:t>[●]</w:t>
    </w:r>
    <w:r>
      <w:rPr>
        <w:sz w:val="16"/>
        <w:szCs w:val="16"/>
      </w:rPr>
      <w:t xml:space="preserve"> und </w:t>
    </w:r>
    <w:r>
      <w:rPr>
        <w:sz w:val="16"/>
        <w:szCs w:val="16"/>
        <w:highlight w:val="yellow"/>
      </w:rPr>
      <w:t>[●]</w:t>
    </w:r>
    <w:r>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941"/>
    <w:multiLevelType w:val="multilevel"/>
    <w:tmpl w:val="B0ECE134"/>
    <w:styleLink w:val="Nummerierung"/>
    <w:lvl w:ilvl="0">
      <w:start w:val="1"/>
      <w:numFmt w:val="decimal"/>
      <w:lvlText w:val="§ %1"/>
      <w:lvlJc w:val="center"/>
      <w:pPr>
        <w:tabs>
          <w:tab w:val="num" w:pos="397"/>
        </w:tabs>
        <w:ind w:left="0" w:firstLine="397"/>
      </w:pPr>
      <w:rPr>
        <w:rFonts w:hint="default"/>
        <w:b/>
        <w:i w:val="0"/>
      </w:rPr>
    </w:lvl>
    <w:lvl w:ilvl="1">
      <w:start w:val="1"/>
      <w:numFmt w:val="decimal"/>
      <w:lvlText w:val="(%2)"/>
      <w:lvlJc w:val="left"/>
      <w:pPr>
        <w:tabs>
          <w:tab w:val="num" w:pos="539"/>
        </w:tabs>
        <w:ind w:left="539" w:hanging="539"/>
      </w:pPr>
      <w:rPr>
        <w:rFonts w:hint="default"/>
      </w:rPr>
    </w:lvl>
    <w:lvl w:ilvl="2">
      <w:start w:val="1"/>
      <w:numFmt w:val="decimal"/>
      <w:lvlText w:val="%3."/>
      <w:lvlJc w:val="left"/>
      <w:pPr>
        <w:tabs>
          <w:tab w:val="num" w:pos="1077"/>
        </w:tabs>
        <w:ind w:left="1080" w:hanging="541"/>
      </w:pPr>
      <w:rPr>
        <w:rFonts w:hint="default"/>
      </w:rPr>
    </w:lvl>
    <w:lvl w:ilvl="3">
      <w:start w:val="1"/>
      <w:numFmt w:val="lowerLetter"/>
      <w:lvlText w:val="%4)"/>
      <w:lvlJc w:val="left"/>
      <w:pPr>
        <w:tabs>
          <w:tab w:val="num" w:pos="1616"/>
        </w:tabs>
        <w:ind w:left="1616" w:hanging="539"/>
      </w:pPr>
      <w:rPr>
        <w:rFonts w:hint="default"/>
      </w:rPr>
    </w:lvl>
    <w:lvl w:ilvl="4">
      <w:start w:val="27"/>
      <w:numFmt w:val="lowerLetter"/>
      <w:lvlText w:val="%5)"/>
      <w:lvlJc w:val="left"/>
      <w:pPr>
        <w:tabs>
          <w:tab w:val="num" w:pos="2155"/>
        </w:tabs>
        <w:ind w:left="2155" w:hanging="539"/>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0CB2D25"/>
    <w:multiLevelType w:val="multilevel"/>
    <w:tmpl w:val="18FCEC06"/>
    <w:lvl w:ilvl="0">
      <w:start w:val="1"/>
      <w:numFmt w:val="decimal"/>
      <w:pStyle w:val="PAG"/>
      <w:suff w:val="nothing"/>
      <w:lvlText w:val="§ %1"/>
      <w:lvlJc w:val="center"/>
      <w:rPr>
        <w:rFonts w:ascii="Arial Fett" w:hAnsi="Arial Fett" w:cs="Arial" w:hint="default"/>
        <w:b/>
        <w:bCs/>
        <w:i w:val="0"/>
        <w:iCs w:val="0"/>
        <w:color w:val="auto"/>
        <w:sz w:val="22"/>
        <w:szCs w:val="22"/>
      </w:rPr>
    </w:lvl>
    <w:lvl w:ilvl="1">
      <w:start w:val="1"/>
      <w:numFmt w:val="decimal"/>
      <w:pStyle w:val="Gliederung3a-"/>
      <w:lvlText w:val="(%2)"/>
      <w:lvlJc w:val="left"/>
      <w:pPr>
        <w:tabs>
          <w:tab w:val="num" w:pos="539"/>
        </w:tabs>
        <w:ind w:left="539" w:hanging="539"/>
      </w:pPr>
      <w:rPr>
        <w:rFonts w:cs="Times New Roman" w:hint="default"/>
      </w:rPr>
    </w:lvl>
    <w:lvl w:ilvl="2">
      <w:start w:val="1"/>
      <w:numFmt w:val="lowerLetter"/>
      <w:lvlText w:val="%3)"/>
      <w:lvlJc w:val="left"/>
      <w:pPr>
        <w:tabs>
          <w:tab w:val="num" w:pos="1077"/>
        </w:tabs>
        <w:ind w:left="1077" w:hanging="538"/>
      </w:pPr>
      <w:rPr>
        <w:rFonts w:cs="Times New Roman" w:hint="default"/>
      </w:rPr>
    </w:lvl>
    <w:lvl w:ilvl="3">
      <w:start w:val="27"/>
      <w:numFmt w:val="lowerLetter"/>
      <w:lvlText w:val="%4)"/>
      <w:lvlJc w:val="left"/>
      <w:pPr>
        <w:tabs>
          <w:tab w:val="num" w:pos="1616"/>
        </w:tabs>
        <w:ind w:left="1616" w:hanging="539"/>
      </w:pPr>
      <w:rPr>
        <w:rFonts w:ascii="Arial" w:hAnsi="Arial" w:cs="Arial" w:hint="default"/>
        <w:b w:val="0"/>
        <w:bCs w:val="0"/>
        <w:i w:val="0"/>
        <w:iCs w:val="0"/>
        <w:color w:val="auto"/>
        <w:sz w:val="22"/>
        <w:szCs w:val="22"/>
      </w:rPr>
    </w:lvl>
    <w:lvl w:ilvl="4">
      <w:start w:val="1"/>
      <w:numFmt w:val="lowerRoman"/>
      <w:lvlText w:val="%5)"/>
      <w:lvlJc w:val="left"/>
      <w:pPr>
        <w:tabs>
          <w:tab w:val="num" w:pos="2155"/>
        </w:tabs>
        <w:ind w:left="2155" w:hanging="539"/>
      </w:pPr>
      <w:rPr>
        <w:rFonts w:cs="Times New Roman" w:hint="default"/>
      </w:rPr>
    </w:lvl>
    <w:lvl w:ilvl="5">
      <w:start w:val="1"/>
      <w:numFmt w:val="none"/>
      <w:lvlText w:val=""/>
      <w:lvlJc w:val="left"/>
      <w:pPr>
        <w:tabs>
          <w:tab w:val="num" w:pos="2155"/>
        </w:tabs>
        <w:ind w:left="2155"/>
      </w:pPr>
      <w:rPr>
        <w:rFonts w:cs="Times New Roman" w:hint="default"/>
      </w:rPr>
    </w:lvl>
    <w:lvl w:ilvl="6">
      <w:start w:val="1"/>
      <w:numFmt w:val="none"/>
      <w:lvlText w:val=""/>
      <w:lvlJc w:val="left"/>
      <w:pPr>
        <w:tabs>
          <w:tab w:val="num" w:pos="578"/>
        </w:tabs>
        <w:ind w:left="578" w:hanging="1296"/>
      </w:pPr>
      <w:rPr>
        <w:rFonts w:cs="Times New Roman" w:hint="default"/>
      </w:rPr>
    </w:lvl>
    <w:lvl w:ilvl="7">
      <w:start w:val="1"/>
      <w:numFmt w:val="none"/>
      <w:lvlText w:val=""/>
      <w:lvlJc w:val="left"/>
      <w:pPr>
        <w:tabs>
          <w:tab w:val="num" w:pos="722"/>
        </w:tabs>
        <w:ind w:left="722" w:hanging="1440"/>
      </w:pPr>
      <w:rPr>
        <w:rFonts w:cs="Times New Roman" w:hint="default"/>
      </w:rPr>
    </w:lvl>
    <w:lvl w:ilvl="8">
      <w:start w:val="1"/>
      <w:numFmt w:val="none"/>
      <w:lvlText w:val=""/>
      <w:lvlJc w:val="left"/>
      <w:pPr>
        <w:tabs>
          <w:tab w:val="num" w:pos="866"/>
        </w:tabs>
        <w:ind w:left="866" w:hanging="1584"/>
      </w:pPr>
      <w:rPr>
        <w:rFonts w:cs="Times New Roman" w:hint="default"/>
      </w:rPr>
    </w:lvl>
  </w:abstractNum>
  <w:abstractNum w:abstractNumId="2" w15:restartNumberingAfterBreak="0">
    <w:nsid w:val="187D16A0"/>
    <w:multiLevelType w:val="multilevel"/>
    <w:tmpl w:val="FBE04AE0"/>
    <w:lvl w:ilvl="0">
      <w:start w:val="1"/>
      <w:numFmt w:val="upperRoman"/>
      <w:pStyle w:val="Rmisch1UG"/>
      <w:suff w:val="nothing"/>
      <w:lvlText w:val="%1."/>
      <w:lvlJc w:val="center"/>
      <w:rPr>
        <w:rFonts w:ascii="Arial Fett" w:hAnsi="Arial Fett" w:cs="Arial" w:hint="default"/>
        <w:b/>
        <w:bCs/>
        <w:i w:val="0"/>
        <w:iCs w:val="0"/>
        <w:color w:val="auto"/>
        <w:sz w:val="22"/>
        <w:szCs w:val="22"/>
      </w:rPr>
    </w:lvl>
    <w:lvl w:ilvl="1">
      <w:start w:val="1"/>
      <w:numFmt w:val="decimal"/>
      <w:pStyle w:val="berschriftGliederung"/>
      <w:lvlText w:val="%2."/>
      <w:lvlJc w:val="left"/>
      <w:pPr>
        <w:tabs>
          <w:tab w:val="num" w:pos="539"/>
        </w:tabs>
        <w:ind w:left="539" w:hanging="539"/>
      </w:pPr>
      <w:rPr>
        <w:rFonts w:ascii="Arial Fett" w:hAnsi="Arial Fett" w:cs="Arial" w:hint="default"/>
        <w:b/>
        <w:bCs/>
        <w:i w:val="0"/>
        <w:iCs w:val="0"/>
        <w:color w:val="auto"/>
        <w:sz w:val="22"/>
        <w:szCs w:val="22"/>
      </w:rPr>
    </w:lvl>
    <w:lvl w:ilvl="2">
      <w:start w:val="1"/>
      <w:numFmt w:val="lowerLetter"/>
      <w:lvlText w:val="%3)"/>
      <w:lvlJc w:val="left"/>
      <w:pPr>
        <w:tabs>
          <w:tab w:val="num" w:pos="1077"/>
        </w:tabs>
        <w:ind w:left="1077" w:hanging="538"/>
      </w:pPr>
      <w:rPr>
        <w:rFonts w:ascii="Arial Fett" w:hAnsi="Arial Fett" w:cs="Arial" w:hint="default"/>
        <w:b/>
        <w:bCs/>
        <w:i w:val="0"/>
        <w:iCs w:val="0"/>
        <w:color w:val="auto"/>
        <w:sz w:val="22"/>
        <w:szCs w:val="22"/>
      </w:rPr>
    </w:lvl>
    <w:lvl w:ilvl="3">
      <w:start w:val="27"/>
      <w:numFmt w:val="lowerLetter"/>
      <w:lvlText w:val="%4)"/>
      <w:lvlJc w:val="left"/>
      <w:pPr>
        <w:tabs>
          <w:tab w:val="num" w:pos="1616"/>
        </w:tabs>
        <w:ind w:left="1616" w:hanging="539"/>
      </w:pPr>
      <w:rPr>
        <w:rFonts w:ascii="Arial Fett" w:hAnsi="Arial Fett" w:cs="Arial" w:hint="default"/>
        <w:b/>
        <w:bCs/>
        <w:i w:val="0"/>
        <w:iCs w:val="0"/>
        <w:color w:val="auto"/>
        <w:sz w:val="22"/>
        <w:szCs w:val="22"/>
      </w:rPr>
    </w:lvl>
    <w:lvl w:ilvl="4">
      <w:start w:val="1"/>
      <w:numFmt w:val="lowerRoman"/>
      <w:lvlText w:val="%5)"/>
      <w:lvlJc w:val="left"/>
      <w:pPr>
        <w:tabs>
          <w:tab w:val="num" w:pos="2155"/>
        </w:tabs>
        <w:ind w:left="2155" w:hanging="539"/>
      </w:pPr>
      <w:rPr>
        <w:rFonts w:ascii="Arial Fett" w:hAnsi="Arial Fett" w:cs="Arial" w:hint="default"/>
        <w:b/>
        <w:bCs/>
        <w:i w:val="0"/>
        <w:iCs w:val="0"/>
        <w:color w:val="auto"/>
        <w:sz w:val="22"/>
        <w:szCs w:val="22"/>
      </w:rPr>
    </w:lvl>
    <w:lvl w:ilvl="5">
      <w:start w:val="1"/>
      <w:numFmt w:val="none"/>
      <w:lvlText w:val=""/>
      <w:lvlJc w:val="left"/>
      <w:pPr>
        <w:tabs>
          <w:tab w:val="num" w:pos="0"/>
        </w:tabs>
        <w:ind w:left="2155"/>
      </w:pPr>
      <w:rPr>
        <w:rFonts w:cs="Times New Roman" w:hint="default"/>
      </w:rPr>
    </w:lvl>
    <w:lvl w:ilvl="6">
      <w:start w:val="1"/>
      <w:numFmt w:val="none"/>
      <w:lvlText w:val=""/>
      <w:lvlJc w:val="left"/>
      <w:pPr>
        <w:tabs>
          <w:tab w:val="num" w:pos="578"/>
        </w:tabs>
        <w:ind w:left="578" w:hanging="1296"/>
      </w:pPr>
      <w:rPr>
        <w:rFonts w:cs="Times New Roman" w:hint="default"/>
      </w:rPr>
    </w:lvl>
    <w:lvl w:ilvl="7">
      <w:start w:val="1"/>
      <w:numFmt w:val="none"/>
      <w:lvlText w:val=""/>
      <w:lvlJc w:val="left"/>
      <w:pPr>
        <w:tabs>
          <w:tab w:val="num" w:pos="722"/>
        </w:tabs>
        <w:ind w:left="722" w:hanging="1440"/>
      </w:pPr>
      <w:rPr>
        <w:rFonts w:cs="Times New Roman" w:hint="default"/>
      </w:rPr>
    </w:lvl>
    <w:lvl w:ilvl="8">
      <w:start w:val="1"/>
      <w:numFmt w:val="none"/>
      <w:lvlText w:val=""/>
      <w:lvlJc w:val="left"/>
      <w:pPr>
        <w:tabs>
          <w:tab w:val="num" w:pos="866"/>
        </w:tabs>
        <w:ind w:left="866" w:hanging="1584"/>
      </w:pPr>
      <w:rPr>
        <w:rFonts w:cs="Times New Roman" w:hint="default"/>
      </w:rPr>
    </w:lvl>
  </w:abstractNum>
  <w:abstractNum w:abstractNumId="3" w15:restartNumberingAfterBreak="0">
    <w:nsid w:val="197A23B7"/>
    <w:multiLevelType w:val="multilevel"/>
    <w:tmpl w:val="03202286"/>
    <w:lvl w:ilvl="0">
      <w:start w:val="7"/>
      <w:numFmt w:val="decimal"/>
      <w:pStyle w:val="HauptberschriftPARAnumm"/>
      <w:lvlText w:val="§ %1"/>
      <w:lvlJc w:val="center"/>
      <w:pPr>
        <w:tabs>
          <w:tab w:val="num" w:pos="5529"/>
        </w:tabs>
        <w:ind w:left="5132" w:firstLine="397"/>
      </w:pPr>
      <w:rPr>
        <w:rFonts w:hint="default"/>
        <w:b/>
        <w:i w:val="0"/>
      </w:rPr>
    </w:lvl>
    <w:lvl w:ilvl="1">
      <w:start w:val="1"/>
      <w:numFmt w:val="decimal"/>
      <w:pStyle w:val="T1numm"/>
      <w:lvlText w:val="(%2)"/>
      <w:lvlJc w:val="left"/>
      <w:pPr>
        <w:tabs>
          <w:tab w:val="num" w:pos="539"/>
        </w:tabs>
        <w:ind w:left="539" w:hanging="539"/>
      </w:pPr>
      <w:rPr>
        <w:rFonts w:hint="default"/>
        <w:b w:val="0"/>
        <w:bCs w:val="0"/>
        <w:i w:val="0"/>
        <w:iCs w:val="0"/>
      </w:rPr>
    </w:lvl>
    <w:lvl w:ilvl="2">
      <w:start w:val="1"/>
      <w:numFmt w:val="lowerLetter"/>
      <w:pStyle w:val="T2numm"/>
      <w:lvlText w:val="%3)"/>
      <w:lvlJc w:val="left"/>
      <w:pPr>
        <w:ind w:left="899" w:hanging="360"/>
      </w:pPr>
      <w:rPr>
        <w:b w:val="0"/>
        <w:bCs w:val="0"/>
      </w:rPr>
    </w:lvl>
    <w:lvl w:ilvl="3">
      <w:start w:val="1"/>
      <w:numFmt w:val="lowerLetter"/>
      <w:pStyle w:val="T3numm"/>
      <w:lvlText w:val="%4)"/>
      <w:lvlJc w:val="left"/>
      <w:pPr>
        <w:tabs>
          <w:tab w:val="num" w:pos="1616"/>
        </w:tabs>
        <w:ind w:left="1616" w:hanging="539"/>
      </w:pPr>
      <w:rPr>
        <w:rFonts w:hint="default"/>
      </w:rPr>
    </w:lvl>
    <w:lvl w:ilvl="4">
      <w:start w:val="27"/>
      <w:numFmt w:val="lowerLetter"/>
      <w:pStyle w:val="T4numm"/>
      <w:lvlText w:val="%5)"/>
      <w:lvlJc w:val="left"/>
      <w:pPr>
        <w:tabs>
          <w:tab w:val="num" w:pos="2155"/>
        </w:tabs>
        <w:ind w:left="2155" w:hanging="539"/>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A724134"/>
    <w:multiLevelType w:val="multilevel"/>
    <w:tmpl w:val="05D8699E"/>
    <w:lvl w:ilvl="0">
      <w:start w:val="1"/>
      <w:numFmt w:val="none"/>
      <w:pStyle w:val="MBAnmerkung"/>
      <w:lvlText w:val="Anmerkung MB:"/>
      <w:lvlJc w:val="left"/>
      <w:pPr>
        <w:ind w:left="2381" w:hanging="2268"/>
      </w:pPr>
      <w:rPr>
        <w:rFonts w:hint="default"/>
        <w:b/>
      </w:rPr>
    </w:lvl>
    <w:lvl w:ilvl="1">
      <w:start w:val="1"/>
      <w:numFmt w:val="none"/>
      <w:lvlText w:val="Weitere Anmerkung:"/>
      <w:lvlJc w:val="left"/>
      <w:pPr>
        <w:ind w:left="2381" w:hanging="2268"/>
      </w:pPr>
      <w:rPr>
        <w:rFonts w:hint="default"/>
        <w:b/>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618722E"/>
    <w:multiLevelType w:val="hybridMultilevel"/>
    <w:tmpl w:val="331C15F8"/>
    <w:lvl w:ilvl="0" w:tplc="9CEED244">
      <w:start w:val="1"/>
      <w:numFmt w:val="lowerRoman"/>
      <w:lvlText w:val="(%1)"/>
      <w:lvlJc w:val="right"/>
      <w:pPr>
        <w:ind w:left="2336" w:hanging="360"/>
      </w:pPr>
      <w:rPr>
        <w:rFonts w:hint="default"/>
      </w:rPr>
    </w:lvl>
    <w:lvl w:ilvl="1" w:tplc="04070019">
      <w:start w:val="1"/>
      <w:numFmt w:val="lowerLetter"/>
      <w:lvlText w:val="%2."/>
      <w:lvlJc w:val="left"/>
      <w:pPr>
        <w:ind w:left="3056" w:hanging="360"/>
      </w:pPr>
    </w:lvl>
    <w:lvl w:ilvl="2" w:tplc="0407001B">
      <w:start w:val="1"/>
      <w:numFmt w:val="lowerRoman"/>
      <w:lvlText w:val="%3."/>
      <w:lvlJc w:val="right"/>
      <w:pPr>
        <w:ind w:left="3776" w:hanging="180"/>
      </w:pPr>
    </w:lvl>
    <w:lvl w:ilvl="3" w:tplc="0407000F">
      <w:start w:val="1"/>
      <w:numFmt w:val="decimal"/>
      <w:lvlText w:val="%4."/>
      <w:lvlJc w:val="left"/>
      <w:pPr>
        <w:ind w:left="4496" w:hanging="360"/>
      </w:pPr>
    </w:lvl>
    <w:lvl w:ilvl="4" w:tplc="04070019">
      <w:start w:val="1"/>
      <w:numFmt w:val="lowerLetter"/>
      <w:lvlText w:val="%5."/>
      <w:lvlJc w:val="left"/>
      <w:pPr>
        <w:ind w:left="5216" w:hanging="360"/>
      </w:pPr>
    </w:lvl>
    <w:lvl w:ilvl="5" w:tplc="0407001B">
      <w:start w:val="1"/>
      <w:numFmt w:val="lowerRoman"/>
      <w:lvlText w:val="%6."/>
      <w:lvlJc w:val="right"/>
      <w:pPr>
        <w:ind w:left="5936" w:hanging="180"/>
      </w:pPr>
    </w:lvl>
    <w:lvl w:ilvl="6" w:tplc="0407000F" w:tentative="1">
      <w:start w:val="1"/>
      <w:numFmt w:val="decimal"/>
      <w:lvlText w:val="%7."/>
      <w:lvlJc w:val="left"/>
      <w:pPr>
        <w:ind w:left="6656" w:hanging="360"/>
      </w:pPr>
    </w:lvl>
    <w:lvl w:ilvl="7" w:tplc="04070019" w:tentative="1">
      <w:start w:val="1"/>
      <w:numFmt w:val="lowerLetter"/>
      <w:lvlText w:val="%8."/>
      <w:lvlJc w:val="left"/>
      <w:pPr>
        <w:ind w:left="7376" w:hanging="360"/>
      </w:pPr>
    </w:lvl>
    <w:lvl w:ilvl="8" w:tplc="0407001B" w:tentative="1">
      <w:start w:val="1"/>
      <w:numFmt w:val="lowerRoman"/>
      <w:lvlText w:val="%9."/>
      <w:lvlJc w:val="right"/>
      <w:pPr>
        <w:ind w:left="8096" w:hanging="180"/>
      </w:pPr>
    </w:lvl>
  </w:abstractNum>
  <w:abstractNum w:abstractNumId="6" w15:restartNumberingAfterBreak="0">
    <w:nsid w:val="46E86A0F"/>
    <w:multiLevelType w:val="multilevel"/>
    <w:tmpl w:val="B37871F6"/>
    <w:lvl w:ilvl="0">
      <w:start w:val="1"/>
      <w:numFmt w:val="decimal"/>
      <w:pStyle w:val="Gliederung2111"/>
      <w:lvlText w:val="%1."/>
      <w:lvlJc w:val="left"/>
      <w:pPr>
        <w:tabs>
          <w:tab w:val="num" w:pos="539"/>
        </w:tabs>
        <w:ind w:left="539" w:hanging="539"/>
      </w:pPr>
      <w:rPr>
        <w:rFonts w:cs="Times New Roman" w:hint="default"/>
      </w:rPr>
    </w:lvl>
    <w:lvl w:ilvl="1">
      <w:start w:val="1"/>
      <w:numFmt w:val="decimal"/>
      <w:lvlText w:val="%1.%2"/>
      <w:lvlJc w:val="left"/>
      <w:pPr>
        <w:tabs>
          <w:tab w:val="num" w:pos="1077"/>
        </w:tabs>
        <w:ind w:left="1077" w:hanging="538"/>
      </w:pPr>
      <w:rPr>
        <w:rFonts w:cs="Times New Roman" w:hint="default"/>
      </w:rPr>
    </w:lvl>
    <w:lvl w:ilvl="2">
      <w:start w:val="1"/>
      <w:numFmt w:val="decimal"/>
      <w:lvlText w:val="%1.%2.%3."/>
      <w:lvlJc w:val="left"/>
      <w:pPr>
        <w:tabs>
          <w:tab w:val="num" w:pos="1616"/>
        </w:tabs>
        <w:ind w:left="1616" w:hanging="539"/>
      </w:pPr>
      <w:rPr>
        <w:rFonts w:ascii="Arial" w:hAnsi="Arial" w:cs="Arial" w:hint="default"/>
        <w:b w:val="0"/>
        <w:bCs w:val="0"/>
        <w:i w:val="0"/>
        <w:iCs w:val="0"/>
        <w:color w:val="auto"/>
        <w:sz w:val="22"/>
        <w:szCs w:val="22"/>
      </w:rPr>
    </w:lvl>
    <w:lvl w:ilvl="3">
      <w:start w:val="1"/>
      <w:numFmt w:val="none"/>
      <w:lvlText w:val=""/>
      <w:lvlJc w:val="left"/>
      <w:pPr>
        <w:tabs>
          <w:tab w:val="num" w:pos="2155"/>
        </w:tabs>
        <w:ind w:left="2155" w:hanging="539"/>
      </w:pPr>
      <w:rPr>
        <w:rFonts w:cs="Times New Roman" w:hint="default"/>
      </w:rPr>
    </w:lvl>
    <w:lvl w:ilvl="4">
      <w:start w:val="27"/>
      <w:numFmt w:val="none"/>
      <w:lvlText w:val=""/>
      <w:lvlJc w:val="left"/>
      <w:pPr>
        <w:tabs>
          <w:tab w:val="num" w:pos="2693"/>
        </w:tabs>
        <w:ind w:left="2693" w:hanging="538"/>
      </w:pPr>
      <w:rPr>
        <w:rFonts w:cs="Times New Roman" w:hint="default"/>
      </w:rPr>
    </w:lvl>
    <w:lvl w:ilvl="5">
      <w:start w:val="1"/>
      <w:numFmt w:val="none"/>
      <w:lvlText w:val=""/>
      <w:lvlJc w:val="left"/>
      <w:pPr>
        <w:tabs>
          <w:tab w:val="num" w:pos="4091"/>
        </w:tabs>
        <w:ind w:left="3587" w:hanging="936"/>
      </w:pPr>
      <w:rPr>
        <w:rFonts w:cs="Times New Roman" w:hint="default"/>
      </w:rPr>
    </w:lvl>
    <w:lvl w:ilvl="6">
      <w:start w:val="1"/>
      <w:numFmt w:val="none"/>
      <w:lvlText w:val=""/>
      <w:lvlJc w:val="left"/>
      <w:pPr>
        <w:tabs>
          <w:tab w:val="num" w:pos="4451"/>
        </w:tabs>
        <w:ind w:left="4091" w:hanging="1080"/>
      </w:pPr>
      <w:rPr>
        <w:rFonts w:cs="Times New Roman" w:hint="default"/>
      </w:rPr>
    </w:lvl>
    <w:lvl w:ilvl="7">
      <w:start w:val="1"/>
      <w:numFmt w:val="none"/>
      <w:lvlText w:val=""/>
      <w:lvlJc w:val="left"/>
      <w:pPr>
        <w:tabs>
          <w:tab w:val="num" w:pos="5171"/>
        </w:tabs>
        <w:ind w:left="4595" w:hanging="1224"/>
      </w:pPr>
      <w:rPr>
        <w:rFonts w:cs="Times New Roman" w:hint="default"/>
      </w:rPr>
    </w:lvl>
    <w:lvl w:ilvl="8">
      <w:start w:val="1"/>
      <w:numFmt w:val="none"/>
      <w:lvlText w:val=""/>
      <w:lvlJc w:val="left"/>
      <w:pPr>
        <w:tabs>
          <w:tab w:val="num" w:pos="5531"/>
        </w:tabs>
        <w:ind w:left="5171" w:hanging="1440"/>
      </w:pPr>
      <w:rPr>
        <w:rFonts w:cs="Times New Roman" w:hint="default"/>
      </w:rPr>
    </w:lvl>
  </w:abstractNum>
  <w:abstractNum w:abstractNumId="7" w15:restartNumberingAfterBreak="0">
    <w:nsid w:val="4FA64B04"/>
    <w:multiLevelType w:val="hybridMultilevel"/>
    <w:tmpl w:val="D18A5282"/>
    <w:lvl w:ilvl="0" w:tplc="263E6FCE">
      <w:start w:val="1"/>
      <w:numFmt w:val="decimal"/>
      <w:pStyle w:val="MBParteiRubrum"/>
      <w:lvlText w:val="%1."/>
      <w:lvlJc w:val="left"/>
      <w:pPr>
        <w:ind w:left="709" w:hanging="70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6E11805"/>
    <w:multiLevelType w:val="hybridMultilevel"/>
    <w:tmpl w:val="67B275E8"/>
    <w:lvl w:ilvl="0" w:tplc="F62E0168">
      <w:start w:val="1"/>
      <w:numFmt w:val="decimal"/>
      <w:pStyle w:val="MBNum1ohneAbstand"/>
      <w:lvlText w:val="%1."/>
      <w:lvlJc w:val="left"/>
      <w:pPr>
        <w:ind w:left="709" w:hanging="709"/>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8BD7243"/>
    <w:multiLevelType w:val="hybridMultilevel"/>
    <w:tmpl w:val="331C15F8"/>
    <w:lvl w:ilvl="0" w:tplc="FFFFFFFF">
      <w:start w:val="1"/>
      <w:numFmt w:val="lowerRoman"/>
      <w:lvlText w:val="(%1)"/>
      <w:lvlJc w:val="right"/>
      <w:pPr>
        <w:ind w:left="2336" w:hanging="360"/>
      </w:pPr>
      <w:rPr>
        <w:rFonts w:hint="default"/>
      </w:rPr>
    </w:lvl>
    <w:lvl w:ilvl="1" w:tplc="FFFFFFFF">
      <w:start w:val="1"/>
      <w:numFmt w:val="lowerLetter"/>
      <w:lvlText w:val="%2."/>
      <w:lvlJc w:val="left"/>
      <w:pPr>
        <w:ind w:left="3056" w:hanging="360"/>
      </w:pPr>
    </w:lvl>
    <w:lvl w:ilvl="2" w:tplc="FFFFFFFF">
      <w:start w:val="1"/>
      <w:numFmt w:val="lowerRoman"/>
      <w:lvlText w:val="%3."/>
      <w:lvlJc w:val="right"/>
      <w:pPr>
        <w:ind w:left="3776" w:hanging="180"/>
      </w:pPr>
    </w:lvl>
    <w:lvl w:ilvl="3" w:tplc="FFFFFFFF">
      <w:start w:val="1"/>
      <w:numFmt w:val="decimal"/>
      <w:lvlText w:val="%4."/>
      <w:lvlJc w:val="left"/>
      <w:pPr>
        <w:ind w:left="4496" w:hanging="360"/>
      </w:pPr>
    </w:lvl>
    <w:lvl w:ilvl="4" w:tplc="FFFFFFFF">
      <w:start w:val="1"/>
      <w:numFmt w:val="lowerLetter"/>
      <w:lvlText w:val="%5."/>
      <w:lvlJc w:val="left"/>
      <w:pPr>
        <w:ind w:left="5216" w:hanging="360"/>
      </w:pPr>
    </w:lvl>
    <w:lvl w:ilvl="5" w:tplc="FFFFFFFF">
      <w:start w:val="1"/>
      <w:numFmt w:val="lowerRoman"/>
      <w:lvlText w:val="%6."/>
      <w:lvlJc w:val="right"/>
      <w:pPr>
        <w:ind w:left="5936" w:hanging="180"/>
      </w:pPr>
    </w:lvl>
    <w:lvl w:ilvl="6" w:tplc="FFFFFFFF" w:tentative="1">
      <w:start w:val="1"/>
      <w:numFmt w:val="decimal"/>
      <w:lvlText w:val="%7."/>
      <w:lvlJc w:val="left"/>
      <w:pPr>
        <w:ind w:left="6656" w:hanging="360"/>
      </w:pPr>
    </w:lvl>
    <w:lvl w:ilvl="7" w:tplc="FFFFFFFF" w:tentative="1">
      <w:start w:val="1"/>
      <w:numFmt w:val="lowerLetter"/>
      <w:lvlText w:val="%8."/>
      <w:lvlJc w:val="left"/>
      <w:pPr>
        <w:ind w:left="7376" w:hanging="360"/>
      </w:pPr>
    </w:lvl>
    <w:lvl w:ilvl="8" w:tplc="FFFFFFFF" w:tentative="1">
      <w:start w:val="1"/>
      <w:numFmt w:val="lowerRoman"/>
      <w:lvlText w:val="%9."/>
      <w:lvlJc w:val="right"/>
      <w:pPr>
        <w:ind w:left="8096" w:hanging="180"/>
      </w:pPr>
    </w:lvl>
  </w:abstractNum>
  <w:abstractNum w:abstractNumId="10" w15:restartNumberingAfterBreak="0">
    <w:nsid w:val="72707DCC"/>
    <w:multiLevelType w:val="hybridMultilevel"/>
    <w:tmpl w:val="82E04DDC"/>
    <w:lvl w:ilvl="0" w:tplc="2DAA1EE6">
      <w:start w:val="1"/>
      <w:numFmt w:val="bullet"/>
      <w:pStyle w:val="BulletPointsT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29D3582"/>
    <w:multiLevelType w:val="multilevel"/>
    <w:tmpl w:val="17628666"/>
    <w:lvl w:ilvl="0">
      <w:start w:val="1"/>
      <w:numFmt w:val="upperRoman"/>
      <w:pStyle w:val="Rmisch2G4"/>
      <w:suff w:val="nothing"/>
      <w:lvlText w:val="%1."/>
      <w:lvlJc w:val="center"/>
      <w:rPr>
        <w:rFonts w:ascii="Arial Fett" w:hAnsi="Arial Fett" w:cs="Arial" w:hint="default"/>
        <w:b/>
        <w:bCs/>
        <w:i w:val="0"/>
        <w:iCs w:val="0"/>
        <w:color w:val="auto"/>
        <w:sz w:val="22"/>
        <w:szCs w:val="22"/>
      </w:rPr>
    </w:lvl>
    <w:lvl w:ilvl="1">
      <w:start w:val="1"/>
      <w:numFmt w:val="decimal"/>
      <w:pStyle w:val="Gliederung4a-"/>
      <w:lvlText w:val="%2."/>
      <w:lvlJc w:val="left"/>
      <w:pPr>
        <w:tabs>
          <w:tab w:val="num" w:pos="539"/>
        </w:tabs>
        <w:ind w:left="539" w:hanging="539"/>
      </w:pPr>
      <w:rPr>
        <w:rFonts w:ascii="Arial" w:hAnsi="Arial" w:cs="Arial" w:hint="default"/>
        <w:b w:val="0"/>
        <w:bCs w:val="0"/>
        <w:i w:val="0"/>
        <w:iCs w:val="0"/>
        <w:color w:val="auto"/>
        <w:sz w:val="22"/>
        <w:szCs w:val="22"/>
      </w:rPr>
    </w:lvl>
    <w:lvl w:ilvl="2">
      <w:start w:val="1"/>
      <w:numFmt w:val="lowerLetter"/>
      <w:lvlText w:val="%3)"/>
      <w:lvlJc w:val="left"/>
      <w:pPr>
        <w:tabs>
          <w:tab w:val="num" w:pos="1077"/>
        </w:tabs>
        <w:ind w:left="1077" w:hanging="538"/>
      </w:pPr>
      <w:rPr>
        <w:rFonts w:ascii="Arial" w:hAnsi="Arial" w:cs="Arial" w:hint="default"/>
        <w:b w:val="0"/>
        <w:bCs w:val="0"/>
        <w:i w:val="0"/>
        <w:iCs w:val="0"/>
        <w:color w:val="auto"/>
        <w:sz w:val="22"/>
        <w:szCs w:val="22"/>
      </w:rPr>
    </w:lvl>
    <w:lvl w:ilvl="3">
      <w:start w:val="27"/>
      <w:numFmt w:val="lowerLetter"/>
      <w:lvlText w:val="%4)"/>
      <w:lvlJc w:val="left"/>
      <w:pPr>
        <w:tabs>
          <w:tab w:val="num" w:pos="1616"/>
        </w:tabs>
        <w:ind w:left="1616" w:hanging="539"/>
      </w:pPr>
      <w:rPr>
        <w:rFonts w:ascii="Arial" w:hAnsi="Arial" w:cs="Arial" w:hint="default"/>
        <w:b w:val="0"/>
        <w:bCs w:val="0"/>
        <w:i w:val="0"/>
        <w:iCs w:val="0"/>
        <w:color w:val="auto"/>
        <w:sz w:val="22"/>
        <w:szCs w:val="22"/>
      </w:rPr>
    </w:lvl>
    <w:lvl w:ilvl="4">
      <w:start w:val="1"/>
      <w:numFmt w:val="lowerRoman"/>
      <w:lvlText w:val="%5)"/>
      <w:lvlJc w:val="left"/>
      <w:pPr>
        <w:tabs>
          <w:tab w:val="num" w:pos="2155"/>
        </w:tabs>
        <w:ind w:left="2155" w:hanging="539"/>
      </w:pPr>
      <w:rPr>
        <w:rFonts w:ascii="Arial" w:hAnsi="Arial" w:cs="Arial" w:hint="default"/>
        <w:b w:val="0"/>
        <w:bCs w:val="0"/>
        <w:i w:val="0"/>
        <w:iCs w:val="0"/>
        <w:color w:val="auto"/>
        <w:sz w:val="22"/>
        <w:szCs w:val="22"/>
      </w:rPr>
    </w:lvl>
    <w:lvl w:ilvl="5">
      <w:start w:val="1"/>
      <w:numFmt w:val="none"/>
      <w:lvlText w:val=""/>
      <w:lvlJc w:val="left"/>
      <w:pPr>
        <w:tabs>
          <w:tab w:val="num" w:pos="0"/>
        </w:tabs>
        <w:ind w:left="2155"/>
      </w:pPr>
      <w:rPr>
        <w:rFonts w:cs="Times New Roman" w:hint="default"/>
      </w:rPr>
    </w:lvl>
    <w:lvl w:ilvl="6">
      <w:start w:val="1"/>
      <w:numFmt w:val="none"/>
      <w:lvlText w:val=""/>
      <w:lvlJc w:val="left"/>
      <w:pPr>
        <w:tabs>
          <w:tab w:val="num" w:pos="578"/>
        </w:tabs>
        <w:ind w:left="578" w:hanging="1296"/>
      </w:pPr>
      <w:rPr>
        <w:rFonts w:cs="Times New Roman" w:hint="default"/>
      </w:rPr>
    </w:lvl>
    <w:lvl w:ilvl="7">
      <w:start w:val="1"/>
      <w:numFmt w:val="none"/>
      <w:lvlText w:val=""/>
      <w:lvlJc w:val="left"/>
      <w:pPr>
        <w:tabs>
          <w:tab w:val="num" w:pos="722"/>
        </w:tabs>
        <w:ind w:left="722" w:hanging="1440"/>
      </w:pPr>
      <w:rPr>
        <w:rFonts w:cs="Times New Roman" w:hint="default"/>
      </w:rPr>
    </w:lvl>
    <w:lvl w:ilvl="8">
      <w:start w:val="1"/>
      <w:numFmt w:val="none"/>
      <w:lvlText w:val=""/>
      <w:lvlJc w:val="left"/>
      <w:pPr>
        <w:tabs>
          <w:tab w:val="num" w:pos="866"/>
        </w:tabs>
        <w:ind w:left="866" w:hanging="1584"/>
      </w:pPr>
      <w:rPr>
        <w:rFonts w:cs="Times New Roman" w:hint="default"/>
      </w:rPr>
    </w:lvl>
  </w:abstractNum>
  <w:abstractNum w:abstractNumId="12" w15:restartNumberingAfterBreak="0">
    <w:nsid w:val="77BF1982"/>
    <w:multiLevelType w:val="multilevel"/>
    <w:tmpl w:val="D8B40152"/>
    <w:lvl w:ilvl="0">
      <w:start w:val="1"/>
      <w:numFmt w:val="decimal"/>
      <w:pStyle w:val="Gliederung111a"/>
      <w:lvlText w:val="%1."/>
      <w:lvlJc w:val="left"/>
      <w:pPr>
        <w:tabs>
          <w:tab w:val="num" w:pos="539"/>
        </w:tabs>
        <w:ind w:left="539" w:hanging="539"/>
      </w:pPr>
      <w:rPr>
        <w:rFonts w:cs="Times New Roman" w:hint="default"/>
      </w:rPr>
    </w:lvl>
    <w:lvl w:ilvl="1">
      <w:start w:val="1"/>
      <w:numFmt w:val="decimal"/>
      <w:lvlText w:val="%1.%2"/>
      <w:lvlJc w:val="left"/>
      <w:pPr>
        <w:tabs>
          <w:tab w:val="num" w:pos="1077"/>
        </w:tabs>
        <w:ind w:left="1077" w:hanging="538"/>
      </w:pPr>
      <w:rPr>
        <w:rFonts w:cs="Times New Roman" w:hint="default"/>
      </w:rPr>
    </w:lvl>
    <w:lvl w:ilvl="2">
      <w:start w:val="1"/>
      <w:numFmt w:val="lowerLetter"/>
      <w:lvlText w:val="%3)"/>
      <w:lvlJc w:val="left"/>
      <w:pPr>
        <w:tabs>
          <w:tab w:val="num" w:pos="1616"/>
        </w:tabs>
        <w:ind w:left="1616" w:hanging="539"/>
      </w:pPr>
      <w:rPr>
        <w:rFonts w:ascii="Arial" w:hAnsi="Arial" w:cs="Arial" w:hint="default"/>
        <w:b w:val="0"/>
        <w:bCs w:val="0"/>
        <w:i w:val="0"/>
        <w:iCs w:val="0"/>
        <w:color w:val="auto"/>
        <w:sz w:val="22"/>
        <w:szCs w:val="22"/>
      </w:rPr>
    </w:lvl>
    <w:lvl w:ilvl="3">
      <w:start w:val="27"/>
      <w:numFmt w:val="lowerLetter"/>
      <w:lvlText w:val="%4)"/>
      <w:lvlJc w:val="left"/>
      <w:pPr>
        <w:tabs>
          <w:tab w:val="num" w:pos="2155"/>
        </w:tabs>
        <w:ind w:left="2155" w:hanging="539"/>
      </w:pPr>
      <w:rPr>
        <w:rFonts w:ascii="Arial" w:hAnsi="Arial" w:cs="Arial" w:hint="default"/>
        <w:b w:val="0"/>
        <w:bCs w:val="0"/>
        <w:i w:val="0"/>
        <w:iCs w:val="0"/>
        <w:color w:val="auto"/>
        <w:sz w:val="22"/>
        <w:szCs w:val="22"/>
      </w:rPr>
    </w:lvl>
    <w:lvl w:ilvl="4">
      <w:start w:val="1"/>
      <w:numFmt w:val="lowerRoman"/>
      <w:lvlText w:val="%5)"/>
      <w:lvlJc w:val="left"/>
      <w:pPr>
        <w:tabs>
          <w:tab w:val="num" w:pos="2693"/>
        </w:tabs>
        <w:ind w:left="2693" w:hanging="538"/>
      </w:pPr>
      <w:rPr>
        <w:rFonts w:ascii="Arial" w:hAnsi="Arial" w:cs="Arial" w:hint="default"/>
        <w:b w:val="0"/>
        <w:bCs w:val="0"/>
        <w:i w:val="0"/>
        <w:iCs w:val="0"/>
        <w:color w:val="auto"/>
        <w:sz w:val="22"/>
        <w:szCs w:val="22"/>
      </w:rPr>
    </w:lvl>
    <w:lvl w:ilvl="5">
      <w:start w:val="1"/>
      <w:numFmt w:val="none"/>
      <w:lvlText w:val=""/>
      <w:lvlJc w:val="left"/>
      <w:pPr>
        <w:tabs>
          <w:tab w:val="num" w:pos="4091"/>
        </w:tabs>
        <w:ind w:left="3587" w:hanging="936"/>
      </w:pPr>
      <w:rPr>
        <w:rFonts w:cs="Times New Roman" w:hint="default"/>
      </w:rPr>
    </w:lvl>
    <w:lvl w:ilvl="6">
      <w:start w:val="1"/>
      <w:numFmt w:val="none"/>
      <w:lvlText w:val=""/>
      <w:lvlJc w:val="left"/>
      <w:pPr>
        <w:tabs>
          <w:tab w:val="num" w:pos="4451"/>
        </w:tabs>
        <w:ind w:left="4091" w:hanging="1080"/>
      </w:pPr>
      <w:rPr>
        <w:rFonts w:cs="Times New Roman" w:hint="default"/>
      </w:rPr>
    </w:lvl>
    <w:lvl w:ilvl="7">
      <w:start w:val="1"/>
      <w:numFmt w:val="none"/>
      <w:lvlText w:val=""/>
      <w:lvlJc w:val="left"/>
      <w:pPr>
        <w:tabs>
          <w:tab w:val="num" w:pos="5171"/>
        </w:tabs>
        <w:ind w:left="4595" w:hanging="1224"/>
      </w:pPr>
      <w:rPr>
        <w:rFonts w:cs="Times New Roman" w:hint="default"/>
      </w:rPr>
    </w:lvl>
    <w:lvl w:ilvl="8">
      <w:start w:val="1"/>
      <w:numFmt w:val="none"/>
      <w:lvlText w:val=""/>
      <w:lvlJc w:val="left"/>
      <w:pPr>
        <w:tabs>
          <w:tab w:val="num" w:pos="5531"/>
        </w:tabs>
        <w:ind w:left="5171" w:hanging="1440"/>
      </w:pPr>
      <w:rPr>
        <w:rFonts w:cs="Times New Roman" w:hint="default"/>
      </w:rPr>
    </w:lvl>
  </w:abstractNum>
  <w:num w:numId="1" w16cid:durableId="445199000">
    <w:abstractNumId w:val="12"/>
  </w:num>
  <w:num w:numId="2" w16cid:durableId="512304753">
    <w:abstractNumId w:val="6"/>
  </w:num>
  <w:num w:numId="3" w16cid:durableId="1485121889">
    <w:abstractNumId w:val="11"/>
  </w:num>
  <w:num w:numId="4" w16cid:durableId="348724499">
    <w:abstractNumId w:val="2"/>
  </w:num>
  <w:num w:numId="5" w16cid:durableId="798573674">
    <w:abstractNumId w:val="1"/>
  </w:num>
  <w:num w:numId="6" w16cid:durableId="856701733">
    <w:abstractNumId w:val="4"/>
    <w:lvlOverride w:ilvl="0">
      <w:lvl w:ilvl="0">
        <w:start w:val="1"/>
        <w:numFmt w:val="none"/>
        <w:pStyle w:val="MBAnmerkung"/>
        <w:lvlText w:val="Anmerkung MB:"/>
        <w:lvlJc w:val="left"/>
        <w:pPr>
          <w:ind w:left="2381" w:hanging="2268"/>
        </w:pPr>
        <w:rPr>
          <w:rFonts w:hint="default"/>
          <w:b/>
        </w:rPr>
      </w:lvl>
    </w:lvlOverride>
  </w:num>
  <w:num w:numId="7" w16cid:durableId="1654020294">
    <w:abstractNumId w:val="10"/>
  </w:num>
  <w:num w:numId="8" w16cid:durableId="1606620696">
    <w:abstractNumId w:val="7"/>
  </w:num>
  <w:num w:numId="9" w16cid:durableId="868878073">
    <w:abstractNumId w:val="8"/>
  </w:num>
  <w:num w:numId="10" w16cid:durableId="1772891648">
    <w:abstractNumId w:val="0"/>
  </w:num>
  <w:num w:numId="11" w16cid:durableId="699671661">
    <w:abstractNumId w:val="3"/>
  </w:num>
  <w:num w:numId="12" w16cid:durableId="1866020529">
    <w:abstractNumId w:val="3"/>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3" w16cid:durableId="968507784">
    <w:abstractNumId w:val="3"/>
    <w:lvlOverride w:ilvl="0">
      <w:startOverride w:val="7"/>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4" w16cid:durableId="681858935">
    <w:abstractNumId w:val="5"/>
  </w:num>
  <w:num w:numId="15" w16cid:durableId="957024181">
    <w:abstractNumId w:val="9"/>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ürschner, Michaela [KEA-BW]">
    <w15:presenceInfo w15:providerId="AD" w15:userId="S::Michaela.Kuerschner@kea-bw.de::e2062d31-b9cc-4409-8123-dd2c01424f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4168C35-9076-4B45-9275-FFAE8C236CD4}"/>
    <w:docVar w:name="dgnword-eventsink" w:val="2006142839664"/>
  </w:docVars>
  <w:rsids>
    <w:rsidRoot w:val="00DB5CA7"/>
    <w:rsid w:val="00000A34"/>
    <w:rsid w:val="000059DB"/>
    <w:rsid w:val="00016204"/>
    <w:rsid w:val="00016E45"/>
    <w:rsid w:val="000215A2"/>
    <w:rsid w:val="0002313E"/>
    <w:rsid w:val="00024EF8"/>
    <w:rsid w:val="00034C24"/>
    <w:rsid w:val="00043B72"/>
    <w:rsid w:val="00046A62"/>
    <w:rsid w:val="000535E9"/>
    <w:rsid w:val="00055D19"/>
    <w:rsid w:val="00066B65"/>
    <w:rsid w:val="00076482"/>
    <w:rsid w:val="000844B2"/>
    <w:rsid w:val="000862F1"/>
    <w:rsid w:val="000878CD"/>
    <w:rsid w:val="00097575"/>
    <w:rsid w:val="000A6EC7"/>
    <w:rsid w:val="000A75C8"/>
    <w:rsid w:val="000D56FB"/>
    <w:rsid w:val="000E1258"/>
    <w:rsid w:val="000E3EF7"/>
    <w:rsid w:val="000E4BA1"/>
    <w:rsid w:val="000E6B67"/>
    <w:rsid w:val="000E7531"/>
    <w:rsid w:val="000F11CF"/>
    <w:rsid w:val="000F7273"/>
    <w:rsid w:val="000F74C4"/>
    <w:rsid w:val="001063A9"/>
    <w:rsid w:val="00107644"/>
    <w:rsid w:val="00123BAF"/>
    <w:rsid w:val="00130C3B"/>
    <w:rsid w:val="00137687"/>
    <w:rsid w:val="001423A7"/>
    <w:rsid w:val="00161A73"/>
    <w:rsid w:val="00163E9C"/>
    <w:rsid w:val="00175A37"/>
    <w:rsid w:val="00194344"/>
    <w:rsid w:val="001970DB"/>
    <w:rsid w:val="001A3B95"/>
    <w:rsid w:val="001A4D2B"/>
    <w:rsid w:val="001A4EFD"/>
    <w:rsid w:val="001A59D6"/>
    <w:rsid w:val="001A5AC1"/>
    <w:rsid w:val="001C761E"/>
    <w:rsid w:val="001D1637"/>
    <w:rsid w:val="001D4519"/>
    <w:rsid w:val="001E1D43"/>
    <w:rsid w:val="001E3242"/>
    <w:rsid w:val="001E67B3"/>
    <w:rsid w:val="001F68D8"/>
    <w:rsid w:val="00203851"/>
    <w:rsid w:val="002104B7"/>
    <w:rsid w:val="00223BAF"/>
    <w:rsid w:val="00236F32"/>
    <w:rsid w:val="002434CE"/>
    <w:rsid w:val="0024618A"/>
    <w:rsid w:val="002476B2"/>
    <w:rsid w:val="00252395"/>
    <w:rsid w:val="00255185"/>
    <w:rsid w:val="002611BB"/>
    <w:rsid w:val="0026710D"/>
    <w:rsid w:val="00295720"/>
    <w:rsid w:val="002A3AAD"/>
    <w:rsid w:val="002B07A8"/>
    <w:rsid w:val="002B6737"/>
    <w:rsid w:val="002C2B10"/>
    <w:rsid w:val="002D0BBB"/>
    <w:rsid w:val="002D365C"/>
    <w:rsid w:val="002D4123"/>
    <w:rsid w:val="002F330C"/>
    <w:rsid w:val="00301E0A"/>
    <w:rsid w:val="00304498"/>
    <w:rsid w:val="00305F3D"/>
    <w:rsid w:val="0031327F"/>
    <w:rsid w:val="00315385"/>
    <w:rsid w:val="00321908"/>
    <w:rsid w:val="00326569"/>
    <w:rsid w:val="00332519"/>
    <w:rsid w:val="00336BAD"/>
    <w:rsid w:val="0033757B"/>
    <w:rsid w:val="003531D1"/>
    <w:rsid w:val="00353E6A"/>
    <w:rsid w:val="00356475"/>
    <w:rsid w:val="00363590"/>
    <w:rsid w:val="00374BDC"/>
    <w:rsid w:val="00392133"/>
    <w:rsid w:val="00396CCA"/>
    <w:rsid w:val="003A24C3"/>
    <w:rsid w:val="003E188E"/>
    <w:rsid w:val="003F0F04"/>
    <w:rsid w:val="00400AA0"/>
    <w:rsid w:val="00410C02"/>
    <w:rsid w:val="00413522"/>
    <w:rsid w:val="004135B6"/>
    <w:rsid w:val="00414CA3"/>
    <w:rsid w:val="00415DE2"/>
    <w:rsid w:val="00417A92"/>
    <w:rsid w:val="004216CE"/>
    <w:rsid w:val="00422E3C"/>
    <w:rsid w:val="00425FBA"/>
    <w:rsid w:val="00431166"/>
    <w:rsid w:val="00436AE1"/>
    <w:rsid w:val="0045267A"/>
    <w:rsid w:val="00455602"/>
    <w:rsid w:val="004613E9"/>
    <w:rsid w:val="004661BD"/>
    <w:rsid w:val="00470FC8"/>
    <w:rsid w:val="004776D2"/>
    <w:rsid w:val="00486551"/>
    <w:rsid w:val="00487145"/>
    <w:rsid w:val="00490199"/>
    <w:rsid w:val="00494465"/>
    <w:rsid w:val="004A7C75"/>
    <w:rsid w:val="004B350C"/>
    <w:rsid w:val="004B4C1A"/>
    <w:rsid w:val="004C2013"/>
    <w:rsid w:val="004C5767"/>
    <w:rsid w:val="004D649A"/>
    <w:rsid w:val="004D7DE2"/>
    <w:rsid w:val="004E4F4F"/>
    <w:rsid w:val="00504DF0"/>
    <w:rsid w:val="00512644"/>
    <w:rsid w:val="00512F69"/>
    <w:rsid w:val="00513346"/>
    <w:rsid w:val="00522297"/>
    <w:rsid w:val="0052594C"/>
    <w:rsid w:val="00531051"/>
    <w:rsid w:val="0053144B"/>
    <w:rsid w:val="00537992"/>
    <w:rsid w:val="00545F26"/>
    <w:rsid w:val="00547581"/>
    <w:rsid w:val="005606E6"/>
    <w:rsid w:val="005616DD"/>
    <w:rsid w:val="005662C0"/>
    <w:rsid w:val="00577C6E"/>
    <w:rsid w:val="00580E68"/>
    <w:rsid w:val="00586CB3"/>
    <w:rsid w:val="005912F1"/>
    <w:rsid w:val="00593918"/>
    <w:rsid w:val="00594287"/>
    <w:rsid w:val="005A26C7"/>
    <w:rsid w:val="005B66C4"/>
    <w:rsid w:val="005C1C3B"/>
    <w:rsid w:val="005C2120"/>
    <w:rsid w:val="005C3002"/>
    <w:rsid w:val="005D0111"/>
    <w:rsid w:val="005D38E9"/>
    <w:rsid w:val="005D4AFF"/>
    <w:rsid w:val="005D5AEB"/>
    <w:rsid w:val="005D6E0C"/>
    <w:rsid w:val="005E1341"/>
    <w:rsid w:val="005E67F9"/>
    <w:rsid w:val="005E6A04"/>
    <w:rsid w:val="005E78E5"/>
    <w:rsid w:val="005F5B07"/>
    <w:rsid w:val="005F5EFC"/>
    <w:rsid w:val="005F7751"/>
    <w:rsid w:val="00614BEB"/>
    <w:rsid w:val="00620D6E"/>
    <w:rsid w:val="00642F65"/>
    <w:rsid w:val="00646471"/>
    <w:rsid w:val="00651916"/>
    <w:rsid w:val="0065460D"/>
    <w:rsid w:val="006563B2"/>
    <w:rsid w:val="00656678"/>
    <w:rsid w:val="006570A0"/>
    <w:rsid w:val="00661CD0"/>
    <w:rsid w:val="00673E1B"/>
    <w:rsid w:val="006777A1"/>
    <w:rsid w:val="0068579B"/>
    <w:rsid w:val="0069696D"/>
    <w:rsid w:val="006A0440"/>
    <w:rsid w:val="006A0A33"/>
    <w:rsid w:val="006A1518"/>
    <w:rsid w:val="006A598E"/>
    <w:rsid w:val="006B565D"/>
    <w:rsid w:val="006B5FBD"/>
    <w:rsid w:val="006B7264"/>
    <w:rsid w:val="006C1A03"/>
    <w:rsid w:val="006C242F"/>
    <w:rsid w:val="006E0FEE"/>
    <w:rsid w:val="006E208D"/>
    <w:rsid w:val="006E354D"/>
    <w:rsid w:val="00704470"/>
    <w:rsid w:val="007164BF"/>
    <w:rsid w:val="007204CD"/>
    <w:rsid w:val="007302E1"/>
    <w:rsid w:val="0073212F"/>
    <w:rsid w:val="00733284"/>
    <w:rsid w:val="00733857"/>
    <w:rsid w:val="00735B13"/>
    <w:rsid w:val="00743E68"/>
    <w:rsid w:val="00761EBB"/>
    <w:rsid w:val="00762C0A"/>
    <w:rsid w:val="00764135"/>
    <w:rsid w:val="00765F36"/>
    <w:rsid w:val="00767078"/>
    <w:rsid w:val="00775CF9"/>
    <w:rsid w:val="00776D23"/>
    <w:rsid w:val="00783B9A"/>
    <w:rsid w:val="00784A0F"/>
    <w:rsid w:val="00793503"/>
    <w:rsid w:val="007A2C75"/>
    <w:rsid w:val="007A5EE9"/>
    <w:rsid w:val="007A6345"/>
    <w:rsid w:val="007B33BA"/>
    <w:rsid w:val="007B4C5C"/>
    <w:rsid w:val="007B4D55"/>
    <w:rsid w:val="007C05EC"/>
    <w:rsid w:val="007D2817"/>
    <w:rsid w:val="007D5A85"/>
    <w:rsid w:val="007E4689"/>
    <w:rsid w:val="008000FB"/>
    <w:rsid w:val="008078DE"/>
    <w:rsid w:val="00813032"/>
    <w:rsid w:val="0081375F"/>
    <w:rsid w:val="00816136"/>
    <w:rsid w:val="00817B2D"/>
    <w:rsid w:val="00820A91"/>
    <w:rsid w:val="00827F0B"/>
    <w:rsid w:val="008324E9"/>
    <w:rsid w:val="0083546F"/>
    <w:rsid w:val="00847BE8"/>
    <w:rsid w:val="00863B19"/>
    <w:rsid w:val="00873E27"/>
    <w:rsid w:val="00882967"/>
    <w:rsid w:val="008961F2"/>
    <w:rsid w:val="008A508D"/>
    <w:rsid w:val="008A7F88"/>
    <w:rsid w:val="008C21FB"/>
    <w:rsid w:val="008C3399"/>
    <w:rsid w:val="008D10BD"/>
    <w:rsid w:val="008D12FC"/>
    <w:rsid w:val="008D3FC7"/>
    <w:rsid w:val="008D4C99"/>
    <w:rsid w:val="008E1AFB"/>
    <w:rsid w:val="008E4012"/>
    <w:rsid w:val="008E7693"/>
    <w:rsid w:val="009028B5"/>
    <w:rsid w:val="009057C8"/>
    <w:rsid w:val="00906344"/>
    <w:rsid w:val="009107E7"/>
    <w:rsid w:val="00912EA2"/>
    <w:rsid w:val="00914D9D"/>
    <w:rsid w:val="009251C7"/>
    <w:rsid w:val="009253B4"/>
    <w:rsid w:val="0092647F"/>
    <w:rsid w:val="0092793F"/>
    <w:rsid w:val="009339EE"/>
    <w:rsid w:val="0094485C"/>
    <w:rsid w:val="009468E7"/>
    <w:rsid w:val="00952654"/>
    <w:rsid w:val="00970FC6"/>
    <w:rsid w:val="00971379"/>
    <w:rsid w:val="00972D04"/>
    <w:rsid w:val="00975965"/>
    <w:rsid w:val="00975DBC"/>
    <w:rsid w:val="00993B44"/>
    <w:rsid w:val="009963BB"/>
    <w:rsid w:val="009A3D45"/>
    <w:rsid w:val="009B0121"/>
    <w:rsid w:val="009B21FA"/>
    <w:rsid w:val="009B5463"/>
    <w:rsid w:val="009B63DB"/>
    <w:rsid w:val="009C35B2"/>
    <w:rsid w:val="009C4C45"/>
    <w:rsid w:val="009C6F08"/>
    <w:rsid w:val="009D037C"/>
    <w:rsid w:val="009D54E1"/>
    <w:rsid w:val="009E410C"/>
    <w:rsid w:val="009E4BB4"/>
    <w:rsid w:val="009F1C9D"/>
    <w:rsid w:val="00A01D93"/>
    <w:rsid w:val="00A052AC"/>
    <w:rsid w:val="00A14DD4"/>
    <w:rsid w:val="00A152F2"/>
    <w:rsid w:val="00A16C33"/>
    <w:rsid w:val="00A3269A"/>
    <w:rsid w:val="00A3502F"/>
    <w:rsid w:val="00A35B1E"/>
    <w:rsid w:val="00A35E0C"/>
    <w:rsid w:val="00A3669F"/>
    <w:rsid w:val="00A53C43"/>
    <w:rsid w:val="00A64BC0"/>
    <w:rsid w:val="00A71BB5"/>
    <w:rsid w:val="00A7721C"/>
    <w:rsid w:val="00A80670"/>
    <w:rsid w:val="00A84344"/>
    <w:rsid w:val="00AA24B1"/>
    <w:rsid w:val="00AB1E6B"/>
    <w:rsid w:val="00AB23DD"/>
    <w:rsid w:val="00AC2623"/>
    <w:rsid w:val="00AC2839"/>
    <w:rsid w:val="00AC361F"/>
    <w:rsid w:val="00AC3D48"/>
    <w:rsid w:val="00AC6A48"/>
    <w:rsid w:val="00AD44ED"/>
    <w:rsid w:val="00AE3E24"/>
    <w:rsid w:val="00AE7AB6"/>
    <w:rsid w:val="00AF43CE"/>
    <w:rsid w:val="00AF5EF9"/>
    <w:rsid w:val="00B02F9E"/>
    <w:rsid w:val="00B132F5"/>
    <w:rsid w:val="00B16A17"/>
    <w:rsid w:val="00B21532"/>
    <w:rsid w:val="00B21DE5"/>
    <w:rsid w:val="00B238CE"/>
    <w:rsid w:val="00B2719B"/>
    <w:rsid w:val="00B303EA"/>
    <w:rsid w:val="00B4089B"/>
    <w:rsid w:val="00B62793"/>
    <w:rsid w:val="00B71FF4"/>
    <w:rsid w:val="00B75C4C"/>
    <w:rsid w:val="00B82B4F"/>
    <w:rsid w:val="00B872E8"/>
    <w:rsid w:val="00BA0789"/>
    <w:rsid w:val="00BB3747"/>
    <w:rsid w:val="00BB7986"/>
    <w:rsid w:val="00BC0865"/>
    <w:rsid w:val="00BC5DAF"/>
    <w:rsid w:val="00BE0E51"/>
    <w:rsid w:val="00BE194D"/>
    <w:rsid w:val="00C00C03"/>
    <w:rsid w:val="00C015E0"/>
    <w:rsid w:val="00C10D92"/>
    <w:rsid w:val="00C12B9F"/>
    <w:rsid w:val="00C2121C"/>
    <w:rsid w:val="00C25FD1"/>
    <w:rsid w:val="00C26F9F"/>
    <w:rsid w:val="00C309DB"/>
    <w:rsid w:val="00C32470"/>
    <w:rsid w:val="00C44573"/>
    <w:rsid w:val="00C52C33"/>
    <w:rsid w:val="00C60882"/>
    <w:rsid w:val="00C617D6"/>
    <w:rsid w:val="00C6663E"/>
    <w:rsid w:val="00C67C3C"/>
    <w:rsid w:val="00C708DE"/>
    <w:rsid w:val="00C77170"/>
    <w:rsid w:val="00C77D14"/>
    <w:rsid w:val="00C82794"/>
    <w:rsid w:val="00C82A24"/>
    <w:rsid w:val="00C86F99"/>
    <w:rsid w:val="00C9631B"/>
    <w:rsid w:val="00CA2D4F"/>
    <w:rsid w:val="00CA3270"/>
    <w:rsid w:val="00CC194F"/>
    <w:rsid w:val="00CC4FE6"/>
    <w:rsid w:val="00CC766F"/>
    <w:rsid w:val="00CD09E2"/>
    <w:rsid w:val="00CD1EB8"/>
    <w:rsid w:val="00CD2623"/>
    <w:rsid w:val="00CE6E75"/>
    <w:rsid w:val="00D061B1"/>
    <w:rsid w:val="00D07BE0"/>
    <w:rsid w:val="00D118A9"/>
    <w:rsid w:val="00D20D93"/>
    <w:rsid w:val="00D23657"/>
    <w:rsid w:val="00D31763"/>
    <w:rsid w:val="00D3419F"/>
    <w:rsid w:val="00D40266"/>
    <w:rsid w:val="00D430E5"/>
    <w:rsid w:val="00D50507"/>
    <w:rsid w:val="00D51BC3"/>
    <w:rsid w:val="00D53F18"/>
    <w:rsid w:val="00D56369"/>
    <w:rsid w:val="00D57FB2"/>
    <w:rsid w:val="00D63380"/>
    <w:rsid w:val="00D64973"/>
    <w:rsid w:val="00D66E11"/>
    <w:rsid w:val="00D7642F"/>
    <w:rsid w:val="00D8281E"/>
    <w:rsid w:val="00D87C02"/>
    <w:rsid w:val="00DB5CA7"/>
    <w:rsid w:val="00DB5D57"/>
    <w:rsid w:val="00DC0248"/>
    <w:rsid w:val="00DC4734"/>
    <w:rsid w:val="00DC5013"/>
    <w:rsid w:val="00DE314A"/>
    <w:rsid w:val="00DE68DA"/>
    <w:rsid w:val="00E01A5D"/>
    <w:rsid w:val="00E0280E"/>
    <w:rsid w:val="00E11050"/>
    <w:rsid w:val="00E122BB"/>
    <w:rsid w:val="00E163AB"/>
    <w:rsid w:val="00E23A0A"/>
    <w:rsid w:val="00E24D07"/>
    <w:rsid w:val="00E4188D"/>
    <w:rsid w:val="00E459B6"/>
    <w:rsid w:val="00E46910"/>
    <w:rsid w:val="00E508C9"/>
    <w:rsid w:val="00E55144"/>
    <w:rsid w:val="00E569ED"/>
    <w:rsid w:val="00E72F7C"/>
    <w:rsid w:val="00E777F9"/>
    <w:rsid w:val="00E77881"/>
    <w:rsid w:val="00E843E8"/>
    <w:rsid w:val="00E90071"/>
    <w:rsid w:val="00E9416A"/>
    <w:rsid w:val="00EB4A59"/>
    <w:rsid w:val="00ED0FD5"/>
    <w:rsid w:val="00ED20D6"/>
    <w:rsid w:val="00EE02D8"/>
    <w:rsid w:val="00EE7222"/>
    <w:rsid w:val="00EF487C"/>
    <w:rsid w:val="00EF6441"/>
    <w:rsid w:val="00F00D6C"/>
    <w:rsid w:val="00F025A0"/>
    <w:rsid w:val="00F054ED"/>
    <w:rsid w:val="00F057D3"/>
    <w:rsid w:val="00F063F7"/>
    <w:rsid w:val="00F1307D"/>
    <w:rsid w:val="00F239E5"/>
    <w:rsid w:val="00F27F86"/>
    <w:rsid w:val="00F331A8"/>
    <w:rsid w:val="00F4630F"/>
    <w:rsid w:val="00F62CB6"/>
    <w:rsid w:val="00F741F9"/>
    <w:rsid w:val="00F91BD6"/>
    <w:rsid w:val="00F9780F"/>
    <w:rsid w:val="00FA0626"/>
    <w:rsid w:val="00FA451F"/>
    <w:rsid w:val="00FB049C"/>
    <w:rsid w:val="00FB0F7C"/>
    <w:rsid w:val="00FB1410"/>
    <w:rsid w:val="00FB60BE"/>
    <w:rsid w:val="00FC10D1"/>
    <w:rsid w:val="00FC121C"/>
    <w:rsid w:val="00FC5FE1"/>
    <w:rsid w:val="00FD6093"/>
    <w:rsid w:val="00FD7739"/>
    <w:rsid w:val="00FD782E"/>
    <w:rsid w:val="00FD7D0F"/>
    <w:rsid w:val="00FE4072"/>
    <w:rsid w:val="00FE6DDB"/>
    <w:rsid w:val="00FF0A69"/>
    <w:rsid w:val="00FF30EC"/>
    <w:rsid w:val="00FF496A"/>
    <w:rsid w:val="00FF5174"/>
    <w:rsid w:val="00FF6A24"/>
    <w:rsid w:val="434991F7"/>
    <w:rsid w:val="517A368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34149"/>
  <w15:docId w15:val="{C4011CBE-7F3E-4000-A176-5F14ABA22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szCs w:val="22"/>
        <w:lang w:val="de-DE" w:eastAsia="de-DE" w:bidi="ar-SA"/>
      </w:rPr>
    </w:rPrDefault>
    <w:pPrDefault>
      <w:pPr>
        <w:spacing w:after="240" w:line="300" w:lineRule="exact"/>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8" w:unhideWhenUsed="1" w:qFormat="1"/>
    <w:lsdException w:name="heading 3" w:semiHidden="1" w:uiPriority="8" w:unhideWhenUsed="1" w:qFormat="1"/>
    <w:lsdException w:name="heading 4" w:semiHidden="1" w:uiPriority="8" w:unhideWhenUsed="1" w:qFormat="1"/>
    <w:lsdException w:name="heading 5" w:semiHidden="1" w:uiPriority="8" w:unhideWhenUsed="1" w:qFormat="1"/>
    <w:lsdException w:name="heading 6" w:semiHidden="1" w:uiPriority="8" w:unhideWhenUsed="1" w:qFormat="1"/>
    <w:lsdException w:name="heading 7" w:semiHidden="1" w:uiPriority="8" w:unhideWhenUsed="1" w:qFormat="1"/>
    <w:lsdException w:name="heading 8" w:semiHidden="1" w:uiPriority="8" w:unhideWhenUsed="1" w:qFormat="1"/>
    <w:lsdException w:name="heading 9" w:semiHidden="1" w:uiPriority="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lsdException w:name="Normal Indent" w:semiHidden="1" w:unhideWhenUsed="1"/>
    <w:lsdException w:name="footnote text" w:uiPriority="0"/>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1"/>
    <w:lsdException w:name="Emphasis" w:uiPriority="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14"/>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ST Standard"/>
    <w:qFormat/>
    <w:rsid w:val="00BB7986"/>
    <w:pPr>
      <w:spacing w:line="300" w:lineRule="atLeast"/>
    </w:pPr>
    <w:rPr>
      <w:rFonts w:cs="Arial"/>
    </w:rPr>
  </w:style>
  <w:style w:type="paragraph" w:styleId="berschrift1">
    <w:name w:val="heading 1"/>
    <w:basedOn w:val="Standard"/>
    <w:next w:val="Standard"/>
    <w:link w:val="berschrift1Zchn"/>
    <w:uiPriority w:val="8"/>
    <w:qFormat/>
    <w:pPr>
      <w:keepNext/>
      <w:spacing w:before="480"/>
      <w:jc w:val="center"/>
      <w:outlineLvl w:val="0"/>
    </w:pPr>
    <w:rPr>
      <w:b/>
      <w:bCs/>
      <w:kern w:val="32"/>
      <w:szCs w:val="26"/>
      <w:lang w:eastAsia="en-US"/>
    </w:rPr>
  </w:style>
  <w:style w:type="paragraph" w:styleId="berschrift2">
    <w:name w:val="heading 2"/>
    <w:basedOn w:val="Standard"/>
    <w:next w:val="Standard"/>
    <w:link w:val="berschrift2Zchn"/>
    <w:uiPriority w:val="8"/>
    <w:qFormat/>
    <w:pPr>
      <w:keepNext/>
      <w:jc w:val="center"/>
      <w:outlineLvl w:val="1"/>
    </w:pPr>
    <w:rPr>
      <w:b/>
      <w:bCs/>
      <w:lang w:eastAsia="en-US"/>
    </w:rPr>
  </w:style>
  <w:style w:type="paragraph" w:styleId="berschrift3">
    <w:name w:val="heading 3"/>
    <w:basedOn w:val="Standard"/>
    <w:next w:val="Standard"/>
    <w:link w:val="berschrift3Zchn"/>
    <w:uiPriority w:val="8"/>
    <w:qFormat/>
    <w:pPr>
      <w:keepNext/>
      <w:spacing w:before="960" w:after="480"/>
      <w:jc w:val="center"/>
      <w:outlineLvl w:val="2"/>
    </w:pPr>
    <w:rPr>
      <w:b/>
      <w:bCs/>
      <w:lang w:eastAsia="en-US"/>
    </w:rPr>
  </w:style>
  <w:style w:type="paragraph" w:styleId="berschrift4">
    <w:name w:val="heading 4"/>
    <w:basedOn w:val="Standard"/>
    <w:next w:val="Standard"/>
    <w:link w:val="berschrift4Zchn"/>
    <w:uiPriority w:val="8"/>
    <w:semiHidden/>
    <w:qFormat/>
    <w:pPr>
      <w:keepNext/>
      <w:spacing w:before="240" w:after="60"/>
      <w:outlineLvl w:val="3"/>
    </w:pPr>
    <w:rPr>
      <w:rFonts w:ascii="Calibri" w:eastAsiaTheme="minorEastAsia" w:hAnsi="Calibri" w:cstheme="minorBidi"/>
      <w:b/>
      <w:bCs/>
      <w:sz w:val="28"/>
      <w:szCs w:val="28"/>
    </w:rPr>
  </w:style>
  <w:style w:type="paragraph" w:styleId="berschrift5">
    <w:name w:val="heading 5"/>
    <w:basedOn w:val="Standard"/>
    <w:next w:val="Standard"/>
    <w:link w:val="berschrift5Zchn"/>
    <w:uiPriority w:val="8"/>
    <w:semiHidden/>
    <w:qFormat/>
    <w:pPr>
      <w:spacing w:before="240" w:after="60"/>
      <w:outlineLvl w:val="4"/>
    </w:pPr>
    <w:rPr>
      <w:rFonts w:ascii="Calibri" w:eastAsiaTheme="minorEastAsia" w:hAnsi="Calibri" w:cstheme="minorBidi"/>
      <w:b/>
      <w:bCs/>
      <w:i/>
      <w:iCs/>
      <w:sz w:val="26"/>
      <w:szCs w:val="26"/>
    </w:rPr>
  </w:style>
  <w:style w:type="paragraph" w:styleId="berschrift6">
    <w:name w:val="heading 6"/>
    <w:basedOn w:val="Standard"/>
    <w:next w:val="Standard"/>
    <w:link w:val="berschrift6Zchn"/>
    <w:uiPriority w:val="8"/>
    <w:semiHidden/>
    <w:unhideWhenUsed/>
    <w:qFormat/>
    <w:pPr>
      <w:spacing w:before="240" w:after="60"/>
      <w:outlineLvl w:val="5"/>
    </w:pPr>
    <w:rPr>
      <w:rFonts w:ascii="Calibri" w:eastAsiaTheme="minorEastAsia" w:hAnsi="Calibri" w:cstheme="minorBidi"/>
      <w:b/>
      <w:bCs/>
    </w:rPr>
  </w:style>
  <w:style w:type="paragraph" w:styleId="berschrift7">
    <w:name w:val="heading 7"/>
    <w:basedOn w:val="Standard"/>
    <w:next w:val="Standard"/>
    <w:link w:val="berschrift7Zchn"/>
    <w:uiPriority w:val="8"/>
    <w:semiHidden/>
    <w:unhideWhenUsed/>
    <w:qFormat/>
    <w:pPr>
      <w:spacing w:before="240" w:after="60"/>
      <w:outlineLvl w:val="6"/>
    </w:pPr>
    <w:rPr>
      <w:rFonts w:ascii="Calibri" w:eastAsiaTheme="minorEastAsia" w:hAnsi="Calibri" w:cstheme="minorBidi"/>
      <w:sz w:val="24"/>
      <w:szCs w:val="24"/>
    </w:rPr>
  </w:style>
  <w:style w:type="paragraph" w:styleId="berschrift8">
    <w:name w:val="heading 8"/>
    <w:basedOn w:val="Standard"/>
    <w:next w:val="Standard"/>
    <w:link w:val="berschrift8Zchn"/>
    <w:uiPriority w:val="8"/>
    <w:semiHidden/>
    <w:unhideWhenUsed/>
    <w:qFormat/>
    <w:pPr>
      <w:spacing w:before="240" w:after="60"/>
      <w:outlineLvl w:val="7"/>
    </w:pPr>
    <w:rPr>
      <w:rFonts w:ascii="Calibri" w:eastAsiaTheme="minorEastAsia" w:hAnsi="Calibri" w:cstheme="minorBidi"/>
      <w:i/>
      <w:iCs/>
      <w:sz w:val="24"/>
      <w:szCs w:val="24"/>
    </w:rPr>
  </w:style>
  <w:style w:type="paragraph" w:styleId="berschrift9">
    <w:name w:val="heading 9"/>
    <w:basedOn w:val="Standard"/>
    <w:next w:val="Standard"/>
    <w:link w:val="berschrift9Zchn"/>
    <w:uiPriority w:val="8"/>
    <w:semiHidden/>
    <w:unhideWhenUsed/>
    <w:qFormat/>
    <w:pPr>
      <w:spacing w:before="240" w:after="60"/>
      <w:outlineLvl w:val="8"/>
    </w:pPr>
    <w:rPr>
      <w:rFonts w:ascii="Cambria" w:eastAsiaTheme="majorEastAsia" w:hAnsi="Cambria" w:cstheme="majorBid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8"/>
    <w:rPr>
      <w:rFonts w:cs="Arial"/>
      <w:b/>
      <w:bCs/>
      <w:kern w:val="32"/>
      <w:szCs w:val="26"/>
      <w:lang w:eastAsia="en-US"/>
    </w:rPr>
  </w:style>
  <w:style w:type="character" w:customStyle="1" w:styleId="berschrift2Zchn">
    <w:name w:val="Überschrift 2 Zchn"/>
    <w:link w:val="berschrift2"/>
    <w:uiPriority w:val="8"/>
    <w:rPr>
      <w:rFonts w:cs="Arial"/>
      <w:b/>
      <w:bCs/>
      <w:lang w:eastAsia="en-US"/>
    </w:rPr>
  </w:style>
  <w:style w:type="character" w:customStyle="1" w:styleId="berschrift3Zchn">
    <w:name w:val="Überschrift 3 Zchn"/>
    <w:link w:val="berschrift3"/>
    <w:uiPriority w:val="8"/>
    <w:rPr>
      <w:rFonts w:cs="Arial"/>
      <w:b/>
      <w:bCs/>
      <w:lang w:eastAsia="en-US"/>
    </w:rPr>
  </w:style>
  <w:style w:type="paragraph" w:customStyle="1" w:styleId="PARA">
    <w:name w:val="PARA"/>
    <w:basedOn w:val="berschrift1"/>
    <w:link w:val="PARAZchn"/>
    <w:uiPriority w:val="7"/>
    <w:qFormat/>
    <w:pPr>
      <w:spacing w:before="960"/>
    </w:pPr>
    <w:rPr>
      <w:lang w:eastAsia="de-DE"/>
    </w:rPr>
  </w:style>
  <w:style w:type="paragraph" w:customStyle="1" w:styleId="R1">
    <w:name w:val="R1"/>
    <w:basedOn w:val="Standard"/>
    <w:qFormat/>
    <w:pPr>
      <w:ind w:left="540"/>
    </w:pPr>
  </w:style>
  <w:style w:type="paragraph" w:customStyle="1" w:styleId="R2">
    <w:name w:val="R2"/>
    <w:basedOn w:val="Standard"/>
    <w:uiPriority w:val="5"/>
    <w:qFormat/>
    <w:pPr>
      <w:ind w:left="1077"/>
    </w:pPr>
  </w:style>
  <w:style w:type="paragraph" w:customStyle="1" w:styleId="R3">
    <w:name w:val="R3"/>
    <w:basedOn w:val="Standard"/>
    <w:uiPriority w:val="6"/>
    <w:qFormat/>
    <w:pPr>
      <w:ind w:left="1616"/>
    </w:pPr>
  </w:style>
  <w:style w:type="paragraph" w:customStyle="1" w:styleId="T1">
    <w:name w:val="T1"/>
    <w:basedOn w:val="Standard"/>
    <w:link w:val="T1Zchn"/>
    <w:uiPriority w:val="1"/>
    <w:qFormat/>
    <w:pPr>
      <w:tabs>
        <w:tab w:val="left" w:pos="540"/>
      </w:tabs>
      <w:ind w:left="539" w:hanging="539"/>
    </w:pPr>
  </w:style>
  <w:style w:type="paragraph" w:customStyle="1" w:styleId="T2">
    <w:name w:val="T2"/>
    <w:basedOn w:val="Standard"/>
    <w:uiPriority w:val="2"/>
    <w:qFormat/>
    <w:pPr>
      <w:tabs>
        <w:tab w:val="left" w:pos="1080"/>
      </w:tabs>
      <w:ind w:left="1078" w:hanging="539"/>
    </w:pPr>
  </w:style>
  <w:style w:type="paragraph" w:customStyle="1" w:styleId="T3">
    <w:name w:val="T3"/>
    <w:basedOn w:val="Standard"/>
    <w:uiPriority w:val="3"/>
    <w:qFormat/>
    <w:pPr>
      <w:tabs>
        <w:tab w:val="left" w:pos="1620"/>
      </w:tabs>
      <w:ind w:left="1616" w:hanging="539"/>
    </w:pPr>
  </w:style>
  <w:style w:type="paragraph" w:customStyle="1" w:styleId="1Seite">
    <w:name w:val="1. Seite"/>
    <w:basedOn w:val="Standard"/>
    <w:uiPriority w:val="9"/>
    <w:qFormat/>
    <w:pPr>
      <w:ind w:right="2354"/>
    </w:pPr>
  </w:style>
  <w:style w:type="paragraph" w:customStyle="1" w:styleId="FormatZentriert">
    <w:name w:val="Format Zentriert"/>
    <w:basedOn w:val="Standard"/>
    <w:link w:val="FormatZentriertZchn"/>
    <w:uiPriority w:val="1"/>
    <w:qFormat/>
    <w:pPr>
      <w:jc w:val="center"/>
    </w:pPr>
  </w:style>
  <w:style w:type="paragraph" w:customStyle="1" w:styleId="FormatZentriertFett">
    <w:name w:val="Format Zentriert/Fett"/>
    <w:basedOn w:val="FormatZentriert"/>
    <w:link w:val="FormatZentriertFettZchn"/>
    <w:uiPriority w:val="1"/>
    <w:qFormat/>
    <w:rPr>
      <w:b/>
      <w:bCs/>
    </w:rPr>
  </w:style>
  <w:style w:type="character" w:customStyle="1" w:styleId="berschrift4Zchn">
    <w:name w:val="Überschrift 4 Zchn"/>
    <w:link w:val="berschrift4"/>
    <w:uiPriority w:val="8"/>
    <w:rPr>
      <w:rFonts w:ascii="Calibri" w:eastAsiaTheme="minorEastAsia" w:hAnsi="Calibri" w:cstheme="minorBidi"/>
      <w:b/>
      <w:bCs/>
      <w:sz w:val="28"/>
      <w:szCs w:val="28"/>
    </w:rPr>
  </w:style>
  <w:style w:type="character" w:customStyle="1" w:styleId="berschrift5Zchn">
    <w:name w:val="Überschrift 5 Zchn"/>
    <w:link w:val="berschrift5"/>
    <w:uiPriority w:val="8"/>
    <w:semiHidden/>
    <w:rPr>
      <w:rFonts w:ascii="Calibri" w:eastAsiaTheme="minorEastAsia" w:hAnsi="Calibri" w:cstheme="minorBidi"/>
      <w:b/>
      <w:bCs/>
      <w:i/>
      <w:iCs/>
      <w:sz w:val="26"/>
      <w:szCs w:val="26"/>
    </w:rPr>
  </w:style>
  <w:style w:type="character" w:customStyle="1" w:styleId="berschrift6Zchn">
    <w:name w:val="Überschrift 6 Zchn"/>
    <w:link w:val="berschrift6"/>
    <w:uiPriority w:val="8"/>
    <w:semiHidden/>
    <w:rPr>
      <w:rFonts w:ascii="Calibri" w:eastAsiaTheme="minorEastAsia" w:hAnsi="Calibri" w:cstheme="minorBidi"/>
      <w:b/>
      <w:bCs/>
    </w:rPr>
  </w:style>
  <w:style w:type="character" w:customStyle="1" w:styleId="berschrift7Zchn">
    <w:name w:val="Überschrift 7 Zchn"/>
    <w:link w:val="berschrift7"/>
    <w:uiPriority w:val="8"/>
    <w:semiHidden/>
    <w:rPr>
      <w:rFonts w:ascii="Calibri" w:eastAsiaTheme="minorEastAsia" w:hAnsi="Calibri" w:cstheme="minorBidi"/>
      <w:sz w:val="24"/>
      <w:szCs w:val="24"/>
    </w:rPr>
  </w:style>
  <w:style w:type="character" w:customStyle="1" w:styleId="berschrift8Zchn">
    <w:name w:val="Überschrift 8 Zchn"/>
    <w:link w:val="berschrift8"/>
    <w:uiPriority w:val="8"/>
    <w:semiHidden/>
    <w:rPr>
      <w:rFonts w:ascii="Calibri" w:eastAsiaTheme="minorEastAsia" w:hAnsi="Calibri" w:cstheme="minorBidi"/>
      <w:i/>
      <w:iCs/>
      <w:sz w:val="24"/>
      <w:szCs w:val="24"/>
    </w:rPr>
  </w:style>
  <w:style w:type="character" w:customStyle="1" w:styleId="berschrift9Zchn">
    <w:name w:val="Überschrift 9 Zchn"/>
    <w:link w:val="berschrift9"/>
    <w:uiPriority w:val="8"/>
    <w:semiHidden/>
    <w:rPr>
      <w:rFonts w:ascii="Cambria" w:eastAsiaTheme="majorEastAsia" w:hAnsi="Cambria" w:cstheme="majorBidi"/>
    </w:rPr>
  </w:style>
  <w:style w:type="paragraph" w:styleId="Beschriftung">
    <w:name w:val="caption"/>
    <w:basedOn w:val="Standard"/>
    <w:next w:val="Standard"/>
    <w:uiPriority w:val="9"/>
    <w:semiHidden/>
    <w:unhideWhenUsed/>
    <w:qFormat/>
    <w:rPr>
      <w:b/>
      <w:bCs/>
      <w:sz w:val="20"/>
      <w:szCs w:val="20"/>
    </w:rPr>
  </w:style>
  <w:style w:type="paragraph" w:styleId="Inhaltsverzeichnisberschrift">
    <w:name w:val="TOC Heading"/>
    <w:basedOn w:val="berschrift1"/>
    <w:next w:val="Standard"/>
    <w:uiPriority w:val="39"/>
    <w:unhideWhenUsed/>
    <w:qFormat/>
    <w:pPr>
      <w:spacing w:before="240" w:after="60"/>
      <w:jc w:val="both"/>
      <w:outlineLvl w:val="9"/>
    </w:pPr>
    <w:rPr>
      <w:rFonts w:ascii="Cambria" w:hAnsi="Cambria" w:cstheme="majorBidi"/>
      <w:sz w:val="32"/>
      <w:szCs w:val="32"/>
      <w:lang w:eastAsia="de-DE"/>
    </w:rPr>
  </w:style>
  <w:style w:type="paragraph" w:customStyle="1" w:styleId="AbsInfo">
    <w:name w:val="AbsInfo"/>
    <w:basedOn w:val="Standard"/>
    <w:pPr>
      <w:tabs>
        <w:tab w:val="left" w:pos="3119"/>
      </w:tabs>
      <w:overflowPunct w:val="0"/>
      <w:autoSpaceDE w:val="0"/>
      <w:autoSpaceDN w:val="0"/>
      <w:adjustRightInd w:val="0"/>
      <w:spacing w:before="720" w:after="600"/>
      <w:textAlignment w:val="baseline"/>
    </w:pPr>
    <w:rPr>
      <w:sz w:val="18"/>
      <w:szCs w:val="18"/>
    </w:rPr>
  </w:style>
  <w:style w:type="paragraph" w:customStyle="1" w:styleId="Adresse">
    <w:name w:val="Adresse"/>
    <w:basedOn w:val="Standard"/>
    <w:pPr>
      <w:overflowPunct w:val="0"/>
      <w:autoSpaceDE w:val="0"/>
      <w:autoSpaceDN w:val="0"/>
      <w:adjustRightInd w:val="0"/>
      <w:spacing w:after="0" w:line="240" w:lineRule="auto"/>
      <w:textAlignment w:val="baseline"/>
    </w:pPr>
  </w:style>
  <w:style w:type="paragraph" w:customStyle="1" w:styleId="AnredeText">
    <w:name w:val="AnredeText"/>
    <w:basedOn w:val="Standard"/>
    <w:pPr>
      <w:overflowPunct w:val="0"/>
      <w:autoSpaceDE w:val="0"/>
      <w:autoSpaceDN w:val="0"/>
      <w:adjustRightInd w:val="0"/>
      <w:textAlignment w:val="baseline"/>
    </w:pPr>
  </w:style>
  <w:style w:type="paragraph" w:customStyle="1" w:styleId="Betreff">
    <w:name w:val="Betreff"/>
    <w:basedOn w:val="Standard"/>
    <w:pPr>
      <w:overflowPunct w:val="0"/>
      <w:autoSpaceDE w:val="0"/>
      <w:autoSpaceDN w:val="0"/>
      <w:adjustRightInd w:val="0"/>
      <w:spacing w:before="240" w:after="480"/>
      <w:textAlignment w:val="baseline"/>
    </w:pPr>
    <w:rPr>
      <w:b/>
      <w:bCs/>
    </w:rPr>
  </w:style>
  <w:style w:type="paragraph" w:customStyle="1" w:styleId="EURGeldbetragAusrichtunglinks">
    <w:name w:val="EUR_Geldbetrag Ausrichtung links"/>
    <w:basedOn w:val="Standard"/>
    <w:uiPriority w:val="14"/>
    <w:pPr>
      <w:tabs>
        <w:tab w:val="left" w:pos="6300"/>
        <w:tab w:val="decimal" w:pos="7920"/>
      </w:tabs>
    </w:pPr>
  </w:style>
  <w:style w:type="paragraph" w:customStyle="1" w:styleId="Gliederung111a">
    <w:name w:val="Gliederung 1 / 1.1 a)"/>
    <w:basedOn w:val="Standard"/>
    <w:pPr>
      <w:numPr>
        <w:numId w:val="1"/>
      </w:numPr>
    </w:pPr>
  </w:style>
  <w:style w:type="paragraph" w:customStyle="1" w:styleId="Gliederung2111">
    <w:name w:val="Gliederung 2 / 1.1.1"/>
    <w:basedOn w:val="Gliederung111a"/>
    <w:pPr>
      <w:numPr>
        <w:numId w:val="2"/>
      </w:numPr>
    </w:pPr>
  </w:style>
  <w:style w:type="paragraph" w:customStyle="1" w:styleId="Gliederung4a-">
    <w:name w:val="Gliederung 4 / a) -"/>
    <w:basedOn w:val="Standard"/>
    <w:pPr>
      <w:numPr>
        <w:ilvl w:val="1"/>
        <w:numId w:val="3"/>
      </w:numPr>
    </w:pPr>
  </w:style>
  <w:style w:type="paragraph" w:customStyle="1" w:styleId="Gliederung3a-">
    <w:name w:val="Gliederung 3 / a) -"/>
    <w:basedOn w:val="T1"/>
    <w:pPr>
      <w:numPr>
        <w:ilvl w:val="1"/>
        <w:numId w:val="5"/>
      </w:numPr>
    </w:pPr>
  </w:style>
  <w:style w:type="paragraph" w:customStyle="1" w:styleId="sv">
    <w:name w:val="sv"/>
    <w:basedOn w:val="Standard"/>
    <w:pPr>
      <w:spacing w:before="600"/>
      <w:ind w:left="4502"/>
    </w:pPr>
  </w:style>
  <w:style w:type="paragraph" w:customStyle="1" w:styleId="T4">
    <w:name w:val="T4"/>
    <w:basedOn w:val="Standard"/>
    <w:qFormat/>
    <w:pPr>
      <w:tabs>
        <w:tab w:val="left" w:pos="2155"/>
      </w:tabs>
      <w:ind w:left="2155" w:hanging="539"/>
    </w:pPr>
  </w:style>
  <w:style w:type="paragraph" w:customStyle="1" w:styleId="Rmisch1UG">
    <w:name w:val="Ü Römisch 1 / UG"/>
    <w:basedOn w:val="Standard"/>
    <w:next w:val="Standard"/>
    <w:pPr>
      <w:keepNext/>
      <w:numPr>
        <w:numId w:val="4"/>
      </w:numPr>
      <w:spacing w:before="960"/>
      <w:jc w:val="center"/>
      <w:outlineLvl w:val="0"/>
    </w:pPr>
    <w:rPr>
      <w:b/>
      <w:bCs/>
      <w:kern w:val="32"/>
    </w:rPr>
  </w:style>
  <w:style w:type="paragraph" w:customStyle="1" w:styleId="Rmisch2G4">
    <w:name w:val="Ü Römisch 2 / G 4"/>
    <w:basedOn w:val="Rmisch1UG"/>
    <w:next w:val="Gliederung4a-"/>
    <w:pPr>
      <w:numPr>
        <w:numId w:val="3"/>
      </w:numPr>
    </w:pPr>
  </w:style>
  <w:style w:type="paragraph" w:customStyle="1" w:styleId="berschriftGliederung">
    <w:name w:val="Überschrift Gliederung"/>
    <w:basedOn w:val="Standard"/>
    <w:pPr>
      <w:keepNext/>
      <w:numPr>
        <w:ilvl w:val="1"/>
        <w:numId w:val="4"/>
      </w:numPr>
    </w:pPr>
    <w:rPr>
      <w:b/>
    </w:rPr>
  </w:style>
  <w:style w:type="paragraph" w:styleId="Unterschrift">
    <w:name w:val="Signature"/>
    <w:basedOn w:val="Standard"/>
    <w:link w:val="UnterschriftZchn"/>
    <w:pPr>
      <w:overflowPunct w:val="0"/>
      <w:autoSpaceDE w:val="0"/>
      <w:autoSpaceDN w:val="0"/>
      <w:adjustRightInd w:val="0"/>
      <w:spacing w:before="120" w:after="0" w:line="240" w:lineRule="auto"/>
      <w:textAlignment w:val="baseline"/>
    </w:pPr>
    <w:rPr>
      <w:lang w:val="x-none" w:eastAsia="en-US"/>
    </w:rPr>
  </w:style>
  <w:style w:type="character" w:customStyle="1" w:styleId="UnterschriftZchn">
    <w:name w:val="Unterschrift Zchn"/>
    <w:basedOn w:val="Absatz-Standardschriftart"/>
    <w:link w:val="Unterschrift"/>
    <w:uiPriority w:val="99"/>
    <w:semiHidden/>
    <w:rPr>
      <w:rFonts w:cs="Arial"/>
      <w:lang w:val="x-none" w:eastAsia="en-US"/>
    </w:rPr>
  </w:style>
  <w:style w:type="paragraph" w:customStyle="1" w:styleId="PAG">
    <w:name w:val="PA G"/>
    <w:basedOn w:val="PARA"/>
    <w:next w:val="Gliederung3a-"/>
    <w:pPr>
      <w:numPr>
        <w:numId w:val="5"/>
      </w:numPr>
    </w:pPr>
    <w:rPr>
      <w:szCs w:val="22"/>
    </w:rPr>
  </w:style>
  <w:style w:type="paragraph" w:styleId="Titel">
    <w:name w:val="Title"/>
    <w:aliases w:val="Hauptüberschrift (PARA)"/>
    <w:basedOn w:val="Standard"/>
    <w:next w:val="Standard"/>
    <w:link w:val="TitelZchn"/>
    <w:uiPriority w:val="1"/>
    <w:pPr>
      <w:spacing w:before="480"/>
      <w:jc w:val="center"/>
      <w:outlineLvl w:val="0"/>
    </w:pPr>
    <w:rPr>
      <w:rFonts w:eastAsiaTheme="majorEastAsia" w:cstheme="majorBidi"/>
      <w:b/>
      <w:bCs/>
      <w:kern w:val="28"/>
      <w:sz w:val="26"/>
      <w:szCs w:val="32"/>
    </w:rPr>
  </w:style>
  <w:style w:type="character" w:customStyle="1" w:styleId="TitelZchn">
    <w:name w:val="Titel Zchn"/>
    <w:aliases w:val="Hauptüberschrift (PARA) Zchn"/>
    <w:basedOn w:val="Absatz-Standardschriftart"/>
    <w:link w:val="Titel"/>
    <w:uiPriority w:val="1"/>
    <w:rPr>
      <w:rFonts w:eastAsiaTheme="majorEastAsia" w:cstheme="majorBidi"/>
      <w:b/>
      <w:bCs/>
      <w:kern w:val="28"/>
      <w:sz w:val="26"/>
      <w:szCs w:val="32"/>
    </w:rPr>
  </w:style>
  <w:style w:type="paragraph" w:styleId="Untertitel">
    <w:name w:val="Subtitle"/>
    <w:aliases w:val="Abschnittsüberschrift"/>
    <w:basedOn w:val="Standard"/>
    <w:next w:val="Standard"/>
    <w:link w:val="UntertitelZchn"/>
    <w:uiPriority w:val="2"/>
    <w:pPr>
      <w:spacing w:before="960"/>
      <w:jc w:val="center"/>
      <w:outlineLvl w:val="0"/>
    </w:pPr>
    <w:rPr>
      <w:rFonts w:eastAsiaTheme="majorEastAsia" w:cstheme="majorBidi"/>
      <w:b/>
      <w:szCs w:val="24"/>
    </w:rPr>
  </w:style>
  <w:style w:type="character" w:customStyle="1" w:styleId="UntertitelZchn">
    <w:name w:val="Untertitel Zchn"/>
    <w:aliases w:val="Abschnittsüberschrift Zchn"/>
    <w:basedOn w:val="Absatz-Standardschriftart"/>
    <w:link w:val="Untertitel"/>
    <w:uiPriority w:val="2"/>
    <w:rPr>
      <w:rFonts w:eastAsiaTheme="majorEastAsia" w:cstheme="majorBidi"/>
      <w:b/>
      <w:szCs w:val="24"/>
    </w:rPr>
  </w:style>
  <w:style w:type="paragraph" w:styleId="Kopfzeile">
    <w:name w:val="header"/>
    <w:basedOn w:val="Standard"/>
    <w:link w:val="KopfzeileZchn"/>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Pr>
      <w:rFonts w:cs="Arial"/>
    </w:rPr>
  </w:style>
  <w:style w:type="paragraph" w:styleId="Fuzeile">
    <w:name w:val="footer"/>
    <w:basedOn w:val="Standard"/>
    <w:link w:val="FuzeileZchn"/>
    <w:uiPriority w:val="99"/>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cs="Arial"/>
    </w:rPr>
  </w:style>
  <w:style w:type="character" w:styleId="Platzhaltertext">
    <w:name w:val="Placeholder Text"/>
    <w:basedOn w:val="Absatz-Standardschriftart"/>
    <w:uiPriority w:val="99"/>
    <w:semiHidden/>
    <w:rPr>
      <w:color w:val="808080"/>
    </w:rPr>
  </w:style>
  <w:style w:type="paragraph" w:styleId="Sprechblasentext">
    <w:name w:val="Balloon Text"/>
    <w:basedOn w:val="Standard"/>
    <w:link w:val="SprechblasentextZch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rPr>
  </w:style>
  <w:style w:type="character" w:styleId="Seitenzahl">
    <w:name w:val="page number"/>
    <w:basedOn w:val="Absatz-Standardschriftart"/>
    <w:unhideWhenUsed/>
    <w:rPr>
      <w:rFonts w:ascii="Arial" w:hAnsi="Arial" w:cs="Arial" w:hint="default"/>
      <w:sz w:val="23"/>
      <w:szCs w:val="23"/>
    </w:rPr>
  </w:style>
  <w:style w:type="paragraph" w:customStyle="1" w:styleId="T1numm">
    <w:name w:val="T1_numm"/>
    <w:basedOn w:val="T1"/>
    <w:uiPriority w:val="3"/>
    <w:qFormat/>
    <w:pPr>
      <w:numPr>
        <w:ilvl w:val="1"/>
        <w:numId w:val="11"/>
      </w:numPr>
      <w:tabs>
        <w:tab w:val="clear" w:pos="539"/>
      </w:tabs>
    </w:pPr>
  </w:style>
  <w:style w:type="paragraph" w:customStyle="1" w:styleId="T2numm">
    <w:name w:val="T2_numm"/>
    <w:basedOn w:val="T2"/>
    <w:uiPriority w:val="5"/>
    <w:qFormat/>
    <w:pPr>
      <w:numPr>
        <w:ilvl w:val="2"/>
        <w:numId w:val="11"/>
      </w:numPr>
      <w:tabs>
        <w:tab w:val="clear" w:pos="1080"/>
      </w:tabs>
    </w:pPr>
  </w:style>
  <w:style w:type="paragraph" w:customStyle="1" w:styleId="T3numm">
    <w:name w:val="T3_numm"/>
    <w:basedOn w:val="T3"/>
    <w:uiPriority w:val="7"/>
    <w:qFormat/>
    <w:pPr>
      <w:numPr>
        <w:ilvl w:val="3"/>
        <w:numId w:val="11"/>
      </w:numPr>
      <w:tabs>
        <w:tab w:val="clear" w:pos="1616"/>
      </w:tabs>
    </w:pPr>
  </w:style>
  <w:style w:type="paragraph" w:customStyle="1" w:styleId="T4numm">
    <w:name w:val="T4_numm"/>
    <w:basedOn w:val="Standard"/>
    <w:uiPriority w:val="9"/>
    <w:qFormat/>
    <w:pPr>
      <w:numPr>
        <w:ilvl w:val="4"/>
        <w:numId w:val="11"/>
      </w:numPr>
      <w:tabs>
        <w:tab w:val="left" w:pos="2155"/>
      </w:tabs>
    </w:pPr>
  </w:style>
  <w:style w:type="paragraph" w:customStyle="1" w:styleId="R4">
    <w:name w:val="R4"/>
    <w:basedOn w:val="Standard"/>
    <w:uiPriority w:val="10"/>
    <w:qFormat/>
    <w:pPr>
      <w:ind w:left="2155"/>
    </w:pPr>
  </w:style>
  <w:style w:type="numbering" w:customStyle="1" w:styleId="Nummerierung">
    <w:name w:val="Nummerierung"/>
    <w:basedOn w:val="KeineListe"/>
    <w:uiPriority w:val="99"/>
    <w:pPr>
      <w:numPr>
        <w:numId w:val="10"/>
      </w:numPr>
    </w:pPr>
  </w:style>
  <w:style w:type="paragraph" w:styleId="KeinLeerraum">
    <w:name w:val="No Spacing"/>
    <w:aliases w:val="Standard_ohne_Abstand"/>
    <w:qFormat/>
    <w:pPr>
      <w:spacing w:after="0" w:line="240" w:lineRule="auto"/>
      <w:jc w:val="both"/>
    </w:pPr>
    <w:rPr>
      <w:rFonts w:cs="Arial"/>
    </w:rPr>
  </w:style>
  <w:style w:type="character" w:styleId="Hervorhebung">
    <w:name w:val="Emphasis"/>
    <w:aliases w:val="Format Kursiv"/>
    <w:basedOn w:val="Absatz-Standardschriftart"/>
    <w:uiPriority w:val="1"/>
    <w:rPr>
      <w:i/>
      <w:iCs/>
    </w:rPr>
  </w:style>
  <w:style w:type="character" w:styleId="IntensiveHervorhebung">
    <w:name w:val="Intense Emphasis"/>
    <w:aliases w:val="Format Intensive Hervorhebung (kursiv/grün)"/>
    <w:basedOn w:val="Absatz-Standardschriftart"/>
    <w:uiPriority w:val="1"/>
    <w:rPr>
      <w:i/>
      <w:iCs/>
      <w:color w:val="007754" w:themeColor="accent1"/>
    </w:rPr>
  </w:style>
  <w:style w:type="paragraph" w:styleId="Zitat">
    <w:name w:val="Quote"/>
    <w:basedOn w:val="Standard"/>
    <w:next w:val="Standard"/>
    <w:link w:val="ZitatZchn"/>
    <w:uiPriority w:val="14"/>
    <w:pPr>
      <w:ind w:left="862" w:right="862"/>
      <w:jc w:val="center"/>
    </w:pPr>
    <w:rPr>
      <w:i/>
      <w:iCs/>
      <w:color w:val="404040" w:themeColor="text1" w:themeTint="BF"/>
    </w:rPr>
  </w:style>
  <w:style w:type="character" w:customStyle="1" w:styleId="ZitatZchn">
    <w:name w:val="Zitat Zchn"/>
    <w:basedOn w:val="Absatz-Standardschriftart"/>
    <w:link w:val="Zitat"/>
    <w:uiPriority w:val="14"/>
    <w:rPr>
      <w:rFonts w:cs="Arial"/>
      <w:i/>
      <w:iCs/>
      <w:color w:val="404040" w:themeColor="text1" w:themeTint="BF"/>
    </w:rPr>
  </w:style>
  <w:style w:type="character" w:styleId="Fett">
    <w:name w:val="Strong"/>
    <w:aliases w:val="Format Fett"/>
    <w:basedOn w:val="Absatz-Standardschriftart"/>
    <w:uiPriority w:val="1"/>
    <w:rPr>
      <w:b/>
      <w:bCs/>
    </w:rPr>
  </w:style>
  <w:style w:type="character" w:customStyle="1" w:styleId="FormatZentriertZchn">
    <w:name w:val="Format Zentriert Zchn"/>
    <w:basedOn w:val="Absatz-Standardschriftart"/>
    <w:link w:val="FormatZentriert"/>
    <w:uiPriority w:val="1"/>
    <w:rPr>
      <w:rFonts w:cs="Arial"/>
    </w:rPr>
  </w:style>
  <w:style w:type="character" w:customStyle="1" w:styleId="FormatZentriertFettZchn">
    <w:name w:val="Format Zentriert/Fett Zchn"/>
    <w:basedOn w:val="FormatZentriertZchn"/>
    <w:link w:val="FormatZentriertFett"/>
    <w:uiPriority w:val="1"/>
    <w:rPr>
      <w:rFonts w:cs="Arial"/>
      <w:b/>
      <w:bCs/>
    </w:rPr>
  </w:style>
  <w:style w:type="paragraph" w:customStyle="1" w:styleId="HauptberschriftPARAnumm">
    <w:name w:val="Hauptüberschrift (PARA)_numm"/>
    <w:basedOn w:val="Titel"/>
    <w:uiPriority w:val="1"/>
    <w:qFormat/>
    <w:pPr>
      <w:numPr>
        <w:numId w:val="11"/>
      </w:numPr>
    </w:pPr>
  </w:style>
  <w:style w:type="paragraph" w:customStyle="1" w:styleId="berschrift1numm">
    <w:name w:val="Überschrift 1_numm"/>
    <w:basedOn w:val="berschrift1"/>
    <w:uiPriority w:val="2"/>
    <w:semiHidden/>
    <w:qFormat/>
    <w:pPr>
      <w:outlineLvl w:val="1"/>
    </w:pPr>
  </w:style>
  <w:style w:type="paragraph" w:customStyle="1" w:styleId="berschrift2numm">
    <w:name w:val="Überschrift 2_numm"/>
    <w:basedOn w:val="berschrift2"/>
    <w:uiPriority w:val="2"/>
    <w:semiHidden/>
    <w:qFormat/>
    <w:pPr>
      <w:outlineLvl w:val="2"/>
    </w:pPr>
  </w:style>
  <w:style w:type="paragraph" w:customStyle="1" w:styleId="berschrift3numm">
    <w:name w:val="Überschrift 3_numm"/>
    <w:basedOn w:val="berschrift3"/>
    <w:uiPriority w:val="2"/>
    <w:semiHidden/>
    <w:qFormat/>
  </w:style>
  <w:style w:type="paragraph" w:styleId="Verzeichnis2">
    <w:name w:val="toc 2"/>
    <w:basedOn w:val="Standard"/>
    <w:next w:val="Standard"/>
    <w:autoRedefine/>
    <w:uiPriority w:val="39"/>
    <w:pPr>
      <w:tabs>
        <w:tab w:val="left" w:pos="567"/>
        <w:tab w:val="right" w:leader="dot" w:pos="9004"/>
      </w:tabs>
      <w:spacing w:after="100"/>
      <w:ind w:left="567" w:hanging="567"/>
    </w:pPr>
  </w:style>
  <w:style w:type="paragraph" w:styleId="Verzeichnis1">
    <w:name w:val="toc 1"/>
    <w:basedOn w:val="Standard"/>
    <w:next w:val="Standard"/>
    <w:autoRedefine/>
    <w:uiPriority w:val="39"/>
    <w:pPr>
      <w:tabs>
        <w:tab w:val="left" w:pos="567"/>
        <w:tab w:val="right" w:leader="dot" w:pos="9004"/>
      </w:tabs>
      <w:spacing w:after="100"/>
      <w:ind w:left="567" w:hanging="567"/>
    </w:pPr>
  </w:style>
  <w:style w:type="paragraph" w:styleId="Verzeichnis3">
    <w:name w:val="toc 3"/>
    <w:basedOn w:val="Standard"/>
    <w:next w:val="Standard"/>
    <w:autoRedefine/>
    <w:uiPriority w:val="39"/>
    <w:pPr>
      <w:tabs>
        <w:tab w:val="left" w:pos="1134"/>
        <w:tab w:val="right" w:leader="dot" w:pos="9004"/>
      </w:tabs>
      <w:spacing w:after="100"/>
      <w:ind w:left="1134" w:hanging="567"/>
    </w:pPr>
  </w:style>
  <w:style w:type="character" w:styleId="Hyperlink">
    <w:name w:val="Hyperlink"/>
    <w:basedOn w:val="Absatz-Standardschriftart"/>
    <w:uiPriority w:val="99"/>
    <w:unhideWhenUsed/>
    <w:rPr>
      <w:color w:val="0000FF" w:themeColor="hyperlink"/>
      <w:u w:val="single"/>
    </w:rPr>
  </w:style>
  <w:style w:type="character" w:styleId="Kommentarzeichen">
    <w:name w:val="annotation reference"/>
    <w:basedOn w:val="Absatz-Standardschriftart"/>
    <w:unhideWhenUsed/>
    <w:rPr>
      <w:sz w:val="16"/>
      <w:szCs w:val="16"/>
    </w:rPr>
  </w:style>
  <w:style w:type="paragraph" w:styleId="Verzeichnis4">
    <w:name w:val="toc 4"/>
    <w:basedOn w:val="Standard"/>
    <w:next w:val="Standard"/>
    <w:autoRedefine/>
    <w:uiPriority w:val="39"/>
    <w:pPr>
      <w:tabs>
        <w:tab w:val="left" w:pos="1701"/>
        <w:tab w:val="right" w:leader="dot" w:pos="9004"/>
      </w:tabs>
      <w:spacing w:after="100"/>
      <w:ind w:left="1701" w:hanging="567"/>
    </w:pPr>
  </w:style>
  <w:style w:type="paragraph" w:styleId="Kommentartext">
    <w:name w:val="annotation text"/>
    <w:basedOn w:val="Standard"/>
    <w:link w:val="KommentartextZchn"/>
    <w:unhideWhenUsed/>
    <w:pPr>
      <w:spacing w:line="240" w:lineRule="auto"/>
    </w:pPr>
    <w:rPr>
      <w:sz w:val="20"/>
      <w:szCs w:val="20"/>
    </w:rPr>
  </w:style>
  <w:style w:type="character" w:customStyle="1" w:styleId="KommentartextZchn">
    <w:name w:val="Kommentartext Zchn"/>
    <w:basedOn w:val="Absatz-Standardschriftart"/>
    <w:link w:val="Kommentartext"/>
    <w:rPr>
      <w:rFonts w:cs="Arial"/>
      <w:sz w:val="20"/>
      <w:szCs w:val="20"/>
    </w:rPr>
  </w:style>
  <w:style w:type="paragraph" w:styleId="Kommentarthema">
    <w:name w:val="annotation subject"/>
    <w:basedOn w:val="Kommentartext"/>
    <w:next w:val="Kommentartext"/>
    <w:link w:val="KommentarthemaZchn"/>
    <w:unhideWhenUsed/>
    <w:rPr>
      <w:b/>
      <w:bCs/>
    </w:rPr>
  </w:style>
  <w:style w:type="character" w:customStyle="1" w:styleId="KommentarthemaZchn">
    <w:name w:val="Kommentarthema Zchn"/>
    <w:basedOn w:val="KommentartextZchn"/>
    <w:link w:val="Kommentarthema"/>
    <w:rPr>
      <w:rFonts w:cs="Arial"/>
      <w:b/>
      <w:bCs/>
      <w:sz w:val="20"/>
      <w:szCs w:val="20"/>
    </w:rPr>
  </w:style>
  <w:style w:type="paragraph" w:styleId="Funotentext">
    <w:name w:val="footnote text"/>
    <w:basedOn w:val="Standard"/>
    <w:link w:val="FunotentextZchn"/>
    <w:pPr>
      <w:spacing w:after="120" w:line="240" w:lineRule="auto"/>
      <w:ind w:left="284" w:hanging="284"/>
    </w:pPr>
    <w:rPr>
      <w:sz w:val="18"/>
      <w:szCs w:val="20"/>
    </w:rPr>
  </w:style>
  <w:style w:type="character" w:customStyle="1" w:styleId="FunotentextZchn">
    <w:name w:val="Fußnotentext Zchn"/>
    <w:basedOn w:val="Absatz-Standardschriftart"/>
    <w:link w:val="Funotentext"/>
    <w:rPr>
      <w:rFonts w:cs="Arial"/>
      <w:sz w:val="18"/>
      <w:szCs w:val="20"/>
    </w:rPr>
  </w:style>
  <w:style w:type="character" w:styleId="Funotenzeichen">
    <w:name w:val="footnote reference"/>
    <w:basedOn w:val="Absatz-Standardschriftart"/>
    <w:rPr>
      <w:vertAlign w:val="superscript"/>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8">
    <w:name w:val="toc 8"/>
    <w:basedOn w:val="Standard"/>
    <w:next w:val="Standard"/>
    <w:autoRedefine/>
    <w:uiPriority w:val="39"/>
    <w:pPr>
      <w:tabs>
        <w:tab w:val="left" w:pos="2268"/>
        <w:tab w:val="right" w:leader="dot" w:pos="9004"/>
      </w:tabs>
      <w:spacing w:after="100"/>
      <w:ind w:left="2268" w:hanging="567"/>
    </w:pPr>
  </w:style>
  <w:style w:type="paragraph" w:styleId="Verzeichnis5">
    <w:name w:val="toc 5"/>
    <w:basedOn w:val="Standard"/>
    <w:next w:val="Standard"/>
    <w:autoRedefine/>
    <w:uiPriority w:val="39"/>
    <w:pPr>
      <w:tabs>
        <w:tab w:val="left" w:pos="1134"/>
        <w:tab w:val="right" w:leader="dot" w:pos="9004"/>
      </w:tabs>
      <w:spacing w:after="100"/>
      <w:ind w:left="2268" w:hanging="567"/>
    </w:pPr>
  </w:style>
  <w:style w:type="paragraph" w:styleId="Verzeichnis6">
    <w:name w:val="toc 6"/>
    <w:basedOn w:val="Standard"/>
    <w:next w:val="Standard"/>
    <w:autoRedefine/>
    <w:uiPriority w:val="39"/>
    <w:pPr>
      <w:tabs>
        <w:tab w:val="left" w:pos="1134"/>
        <w:tab w:val="right" w:leader="dot" w:pos="9004"/>
      </w:tabs>
      <w:spacing w:after="100"/>
      <w:ind w:left="2268" w:hanging="567"/>
    </w:pPr>
  </w:style>
  <w:style w:type="paragraph" w:styleId="Verzeichnis7">
    <w:name w:val="toc 7"/>
    <w:basedOn w:val="Standard"/>
    <w:next w:val="Standard"/>
    <w:autoRedefine/>
    <w:uiPriority w:val="39"/>
    <w:pPr>
      <w:tabs>
        <w:tab w:val="left" w:pos="1701"/>
        <w:tab w:val="right" w:leader="dot" w:pos="9004"/>
      </w:tabs>
      <w:spacing w:after="100"/>
      <w:ind w:left="1701" w:hanging="567"/>
    </w:pPr>
  </w:style>
  <w:style w:type="paragraph" w:customStyle="1" w:styleId="MBAnmerkung">
    <w:name w:val="MB_Anmerkung"/>
    <w:basedOn w:val="Standard"/>
    <w:next w:val="Standard"/>
    <w:uiPriority w:val="12"/>
    <w:pPr>
      <w:keepLines/>
      <w:numPr>
        <w:numId w:val="6"/>
      </w:numPr>
      <w:pBdr>
        <w:top w:val="single" w:sz="4" w:space="4" w:color="auto" w:shadow="1"/>
        <w:left w:val="single" w:sz="4" w:space="4" w:color="auto" w:shadow="1"/>
        <w:bottom w:val="single" w:sz="4" w:space="4" w:color="auto" w:shadow="1"/>
        <w:right w:val="single" w:sz="4" w:space="4" w:color="auto" w:shadow="1"/>
      </w:pBdr>
      <w:spacing w:before="240"/>
      <w:ind w:right="113"/>
    </w:pPr>
    <w:rPr>
      <w:rFonts w:cstheme="minorBidi"/>
      <w:bCs/>
      <w:lang w:eastAsia="en-US"/>
    </w:rPr>
  </w:style>
  <w:style w:type="paragraph" w:customStyle="1" w:styleId="T1nummFett">
    <w:name w:val="T1_numm Fett"/>
    <w:basedOn w:val="T1numm"/>
    <w:uiPriority w:val="3"/>
    <w:semiHidden/>
    <w:qFormat/>
    <w:pPr>
      <w:outlineLvl w:val="2"/>
    </w:pPr>
    <w:rPr>
      <w:b/>
    </w:rPr>
  </w:style>
  <w:style w:type="paragraph" w:customStyle="1" w:styleId="BulletPointsT1">
    <w:name w:val="Bullet Points T1"/>
    <w:basedOn w:val="T1"/>
    <w:uiPriority w:val="12"/>
    <w:qFormat/>
    <w:pPr>
      <w:numPr>
        <w:numId w:val="7"/>
      </w:numPr>
      <w:ind w:left="1078" w:hanging="539"/>
    </w:pPr>
  </w:style>
  <w:style w:type="paragraph" w:styleId="Verzeichnis9">
    <w:name w:val="toc 9"/>
    <w:basedOn w:val="Standard"/>
    <w:next w:val="Standard"/>
    <w:autoRedefine/>
    <w:uiPriority w:val="39"/>
    <w:pPr>
      <w:tabs>
        <w:tab w:val="left" w:pos="2268"/>
        <w:tab w:val="right" w:leader="dot" w:pos="9004"/>
      </w:tabs>
      <w:spacing w:after="100"/>
      <w:ind w:left="2268" w:hanging="567"/>
    </w:pPr>
  </w:style>
  <w:style w:type="paragraph" w:customStyle="1" w:styleId="berschrift1nummlinksbnding">
    <w:name w:val="Überschrift 1_numm linksbünding"/>
    <w:basedOn w:val="berschrift1numm"/>
    <w:uiPriority w:val="2"/>
    <w:semiHidden/>
    <w:qFormat/>
    <w:pPr>
      <w:jc w:val="left"/>
    </w:pPr>
  </w:style>
  <w:style w:type="paragraph" w:customStyle="1" w:styleId="MBR1">
    <w:name w:val="MB_R1"/>
    <w:basedOn w:val="Standard"/>
    <w:uiPriority w:val="3"/>
    <w:semiHidden/>
    <w:qFormat/>
    <w:locked/>
    <w:pPr>
      <w:ind w:left="709"/>
    </w:pPr>
  </w:style>
  <w:style w:type="paragraph" w:customStyle="1" w:styleId="MBR3">
    <w:name w:val="MB_R3"/>
    <w:basedOn w:val="Standard"/>
    <w:uiPriority w:val="5"/>
    <w:semiHidden/>
    <w:qFormat/>
    <w:locked/>
    <w:pPr>
      <w:ind w:left="1418"/>
    </w:pPr>
  </w:style>
  <w:style w:type="paragraph" w:customStyle="1" w:styleId="MBParteiRubrum">
    <w:name w:val="MB_Partei Rubrum"/>
    <w:basedOn w:val="Standard"/>
    <w:next w:val="MBR1"/>
    <w:uiPriority w:val="3"/>
    <w:semiHidden/>
    <w:locked/>
    <w:pPr>
      <w:keepNext/>
      <w:numPr>
        <w:numId w:val="8"/>
      </w:numPr>
      <w:spacing w:after="0"/>
    </w:pPr>
    <w:rPr>
      <w:b/>
    </w:rPr>
  </w:style>
  <w:style w:type="paragraph" w:customStyle="1" w:styleId="MBNum1ohneAbstand">
    <w:name w:val="MB_Num_1._ohne_Abstand"/>
    <w:basedOn w:val="Standard"/>
    <w:next w:val="MBR1"/>
    <w:uiPriority w:val="8"/>
    <w:semiHidden/>
    <w:locked/>
    <w:pPr>
      <w:numPr>
        <w:numId w:val="9"/>
      </w:numPr>
      <w:spacing w:after="0"/>
    </w:pPr>
  </w:style>
  <w:style w:type="numbering" w:customStyle="1" w:styleId="MBListeAnmerkungen">
    <w:name w:val="MB_Liste_Anmerkungen"/>
    <w:basedOn w:val="KeineListe"/>
    <w:uiPriority w:val="99"/>
  </w:style>
  <w:style w:type="paragraph" w:customStyle="1" w:styleId="MBAnmerkung2">
    <w:name w:val="MB_Anmerkung_2"/>
    <w:basedOn w:val="MBAnmerkung"/>
    <w:next w:val="Standard"/>
    <w:uiPriority w:val="12"/>
    <w:semiHidden/>
    <w:pPr>
      <w:numPr>
        <w:numId w:val="0"/>
      </w:numPr>
      <w:ind w:left="8506" w:hanging="2268"/>
    </w:pPr>
    <w:rPr>
      <w:rFonts w:cs="Arial"/>
      <w:lang w:eastAsia="de-DE"/>
    </w:rPr>
  </w:style>
  <w:style w:type="paragraph" w:customStyle="1" w:styleId="Hauptberschrift">
    <w:name w:val="Hauptüberschrift"/>
    <w:basedOn w:val="Standard"/>
    <w:next w:val="Standard"/>
    <w:uiPriority w:val="1"/>
    <w:qFormat/>
    <w:pPr>
      <w:spacing w:before="480"/>
      <w:jc w:val="center"/>
    </w:pPr>
    <w:rPr>
      <w:b/>
      <w:sz w:val="26"/>
    </w:rPr>
  </w:style>
  <w:style w:type="paragraph" w:customStyle="1" w:styleId="FormatRechts">
    <w:name w:val="Format Rechts"/>
    <w:basedOn w:val="Standard"/>
    <w:uiPriority w:val="1"/>
    <w:pPr>
      <w:jc w:val="right"/>
    </w:pPr>
    <w:rPr>
      <w:rFonts w:cs="Times New Roman"/>
      <w:szCs w:val="20"/>
    </w:rPr>
  </w:style>
  <w:style w:type="paragraph" w:customStyle="1" w:styleId="EUR">
    <w:name w:val="EUR"/>
    <w:basedOn w:val="Standard"/>
    <w:pPr>
      <w:tabs>
        <w:tab w:val="left" w:pos="6300"/>
        <w:tab w:val="decimal" w:pos="7920"/>
      </w:tabs>
      <w:spacing w:line="300" w:lineRule="exact"/>
      <w:jc w:val="both"/>
    </w:pPr>
  </w:style>
  <w:style w:type="paragraph" w:customStyle="1" w:styleId="MFG">
    <w:name w:val="MFG"/>
    <w:basedOn w:val="Standard"/>
    <w:pPr>
      <w:overflowPunct w:val="0"/>
      <w:autoSpaceDE w:val="0"/>
      <w:autoSpaceDN w:val="0"/>
      <w:adjustRightInd w:val="0"/>
      <w:spacing w:after="600" w:line="300" w:lineRule="exact"/>
      <w:jc w:val="both"/>
      <w:textAlignment w:val="baseline"/>
    </w:pPr>
  </w:style>
  <w:style w:type="paragraph" w:styleId="Textkrper">
    <w:name w:val="Body Text"/>
    <w:basedOn w:val="Standard"/>
    <w:link w:val="TextkrperZchn"/>
    <w:pPr>
      <w:spacing w:line="300" w:lineRule="exact"/>
      <w:jc w:val="both"/>
    </w:pPr>
  </w:style>
  <w:style w:type="character" w:customStyle="1" w:styleId="TextkrperZchn">
    <w:name w:val="Textkörper Zchn"/>
    <w:basedOn w:val="Absatz-Standardschriftart"/>
    <w:link w:val="Textkrper"/>
    <w:rPr>
      <w:rFonts w:cs="Arial"/>
    </w:rPr>
  </w:style>
  <w:style w:type="paragraph" w:customStyle="1" w:styleId="ZE">
    <w:name w:val="ZE"/>
    <w:basedOn w:val="Standard"/>
    <w:uiPriority w:val="8"/>
    <w:qFormat/>
    <w:pPr>
      <w:spacing w:line="300" w:lineRule="exact"/>
      <w:jc w:val="center"/>
    </w:pPr>
  </w:style>
  <w:style w:type="paragraph" w:customStyle="1" w:styleId="ZF">
    <w:name w:val="ZF"/>
    <w:basedOn w:val="ZE"/>
    <w:uiPriority w:val="8"/>
    <w:qFormat/>
    <w:rPr>
      <w:b/>
      <w:bCs/>
    </w:rPr>
  </w:style>
  <w:style w:type="character" w:customStyle="1" w:styleId="PARAZchn">
    <w:name w:val="PARA Zchn"/>
    <w:link w:val="PARA"/>
    <w:uiPriority w:val="7"/>
    <w:rPr>
      <w:rFonts w:cs="Arial"/>
      <w:b/>
      <w:bCs/>
      <w:kern w:val="32"/>
      <w:szCs w:val="26"/>
    </w:rPr>
  </w:style>
  <w:style w:type="character" w:customStyle="1" w:styleId="T1Zchn">
    <w:name w:val="T1 Zchn"/>
    <w:link w:val="T1"/>
    <w:uiPriority w:val="1"/>
    <w:rPr>
      <w:rFonts w:cs="Arial"/>
    </w:rPr>
  </w:style>
  <w:style w:type="paragraph" w:styleId="berarbeitung">
    <w:name w:val="Revision"/>
    <w:hidden/>
    <w:uiPriority w:val="99"/>
    <w:semiHidden/>
    <w:pPr>
      <w:spacing w:after="0" w:line="240" w:lineRule="auto"/>
    </w:pPr>
    <w:rPr>
      <w:rFonts w:cs="Arial"/>
    </w:rPr>
  </w:style>
  <w:style w:type="character" w:styleId="BesuchterLink">
    <w:name w:val="FollowedHyperlink"/>
    <w:rPr>
      <w:color w:val="954F72"/>
      <w:u w:val="single"/>
    </w:rPr>
  </w:style>
  <w:style w:type="character" w:customStyle="1" w:styleId="gericht">
    <w:name w:val="gericht"/>
    <w:basedOn w:val="Absatz-Standardschriftart"/>
  </w:style>
  <w:style w:type="character" w:customStyle="1" w:styleId="etyp">
    <w:name w:val="etyp"/>
    <w:basedOn w:val="Absatz-Standardschriftart"/>
  </w:style>
  <w:style w:type="character" w:customStyle="1" w:styleId="datum">
    <w:name w:val="datum"/>
    <w:basedOn w:val="Absatz-Standardschriftart"/>
  </w:style>
  <w:style w:type="character" w:customStyle="1" w:styleId="az">
    <w:name w:val="az"/>
    <w:basedOn w:val="Absatz-Standardschriftart"/>
  </w:style>
  <w:style w:type="table" w:styleId="EinfacheTabelle1">
    <w:name w:val="Plain Table 1"/>
    <w:basedOn w:val="NormaleTabelle"/>
    <w:uiPriority w:val="41"/>
    <w:rsid w:val="00F27F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yle16">
    <w:name w:val="Style16"/>
    <w:basedOn w:val="Standard"/>
    <w:uiPriority w:val="99"/>
    <w:rsid w:val="00545F26"/>
    <w:pPr>
      <w:widowControl w:val="0"/>
      <w:autoSpaceDE w:val="0"/>
      <w:autoSpaceDN w:val="0"/>
      <w:adjustRightInd w:val="0"/>
      <w:spacing w:after="0" w:line="307" w:lineRule="exact"/>
      <w:ind w:hanging="552"/>
      <w:jc w:val="both"/>
    </w:pPr>
    <w:rPr>
      <w:sz w:val="24"/>
      <w:szCs w:val="24"/>
    </w:rPr>
  </w:style>
  <w:style w:type="character" w:customStyle="1" w:styleId="FontStyle119">
    <w:name w:val="Font Style119"/>
    <w:uiPriority w:val="99"/>
    <w:rsid w:val="00545F26"/>
    <w:rPr>
      <w:rFonts w:ascii="Arial" w:hAnsi="Arial"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13839">
      <w:bodyDiv w:val="1"/>
      <w:marLeft w:val="0"/>
      <w:marRight w:val="0"/>
      <w:marTop w:val="0"/>
      <w:marBottom w:val="0"/>
      <w:divBdr>
        <w:top w:val="none" w:sz="0" w:space="0" w:color="auto"/>
        <w:left w:val="none" w:sz="0" w:space="0" w:color="auto"/>
        <w:bottom w:val="none" w:sz="0" w:space="0" w:color="auto"/>
        <w:right w:val="none" w:sz="0" w:space="0" w:color="auto"/>
      </w:divBdr>
    </w:div>
    <w:div w:id="883834972">
      <w:bodyDiv w:val="1"/>
      <w:marLeft w:val="0"/>
      <w:marRight w:val="0"/>
      <w:marTop w:val="0"/>
      <w:marBottom w:val="0"/>
      <w:divBdr>
        <w:top w:val="none" w:sz="0" w:space="0" w:color="auto"/>
        <w:left w:val="none" w:sz="0" w:space="0" w:color="auto"/>
        <w:bottom w:val="none" w:sz="0" w:space="0" w:color="auto"/>
        <w:right w:val="none" w:sz="0" w:space="0" w:color="auto"/>
      </w:divBdr>
    </w:div>
    <w:div w:id="999965968">
      <w:bodyDiv w:val="1"/>
      <w:marLeft w:val="0"/>
      <w:marRight w:val="0"/>
      <w:marTop w:val="0"/>
      <w:marBottom w:val="0"/>
      <w:divBdr>
        <w:top w:val="none" w:sz="0" w:space="0" w:color="auto"/>
        <w:left w:val="none" w:sz="0" w:space="0" w:color="auto"/>
        <w:bottom w:val="none" w:sz="0" w:space="0" w:color="auto"/>
        <w:right w:val="none" w:sz="0" w:space="0" w:color="auto"/>
      </w:divBdr>
    </w:div>
    <w:div w:id="1091508635">
      <w:bodyDiv w:val="1"/>
      <w:marLeft w:val="0"/>
      <w:marRight w:val="0"/>
      <w:marTop w:val="0"/>
      <w:marBottom w:val="0"/>
      <w:divBdr>
        <w:top w:val="none" w:sz="0" w:space="0" w:color="auto"/>
        <w:left w:val="none" w:sz="0" w:space="0" w:color="auto"/>
        <w:bottom w:val="none" w:sz="0" w:space="0" w:color="auto"/>
        <w:right w:val="none" w:sz="0" w:space="0" w:color="auto"/>
      </w:divBdr>
    </w:div>
    <w:div w:id="1337151162">
      <w:bodyDiv w:val="1"/>
      <w:marLeft w:val="0"/>
      <w:marRight w:val="0"/>
      <w:marTop w:val="0"/>
      <w:marBottom w:val="0"/>
      <w:divBdr>
        <w:top w:val="none" w:sz="0" w:space="0" w:color="auto"/>
        <w:left w:val="none" w:sz="0" w:space="0" w:color="auto"/>
        <w:bottom w:val="none" w:sz="0" w:space="0" w:color="auto"/>
        <w:right w:val="none" w:sz="0" w:space="0" w:color="auto"/>
      </w:divBdr>
    </w:div>
    <w:div w:id="1453550242">
      <w:bodyDiv w:val="1"/>
      <w:marLeft w:val="0"/>
      <w:marRight w:val="0"/>
      <w:marTop w:val="0"/>
      <w:marBottom w:val="0"/>
      <w:divBdr>
        <w:top w:val="none" w:sz="0" w:space="0" w:color="auto"/>
        <w:left w:val="none" w:sz="0" w:space="0" w:color="auto"/>
        <w:bottom w:val="none" w:sz="0" w:space="0" w:color="auto"/>
        <w:right w:val="none" w:sz="0" w:space="0" w:color="auto"/>
      </w:divBdr>
    </w:div>
    <w:div w:id="172663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Benutzerdefiniert 13">
      <a:dk1>
        <a:sysClr val="windowText" lastClr="000000"/>
      </a:dk1>
      <a:lt1>
        <a:sysClr val="window" lastClr="FFFFFF"/>
      </a:lt1>
      <a:dk2>
        <a:srgbClr val="C6C6C6"/>
      </a:dk2>
      <a:lt2>
        <a:srgbClr val="575756"/>
      </a:lt2>
      <a:accent1>
        <a:srgbClr val="007754"/>
      </a:accent1>
      <a:accent2>
        <a:srgbClr val="C6C6C6"/>
      </a:accent2>
      <a:accent3>
        <a:srgbClr val="45B054"/>
      </a:accent3>
      <a:accent4>
        <a:srgbClr val="C8D419"/>
      </a:accent4>
      <a:accent5>
        <a:srgbClr val="575756"/>
      </a:accent5>
      <a:accent6>
        <a:srgbClr val="B2B3B2"/>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nmerkung xmlns="d2b5641a-6962-48e0-97d7-c7d7d693c995" xsi:nil="true"/>
    <lcf76f155ced4ddcb4097134ff3c332f xmlns="d2b5641a-6962-48e0-97d7-c7d7d693c995">
      <Terms xmlns="http://schemas.microsoft.com/office/infopath/2007/PartnerControls"/>
    </lcf76f155ced4ddcb4097134ff3c332f>
    <TaxCatchAll xmlns="56c847d3-15c3-4318-8954-0e59e677977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7EF10B1D1331F4395757A97C3B8217D" ma:contentTypeVersion="16" ma:contentTypeDescription="Ein neues Dokument erstellen." ma:contentTypeScope="" ma:versionID="f4dcdb2b38b4b6cdc890895cb1eacca9">
  <xsd:schema xmlns:xsd="http://www.w3.org/2001/XMLSchema" xmlns:xs="http://www.w3.org/2001/XMLSchema" xmlns:p="http://schemas.microsoft.com/office/2006/metadata/properties" xmlns:ns2="d2b5641a-6962-48e0-97d7-c7d7d693c995" xmlns:ns3="56c847d3-15c3-4318-8954-0e59e677977d" targetNamespace="http://schemas.microsoft.com/office/2006/metadata/properties" ma:root="true" ma:fieldsID="f725c3542ad7bf9095ee82757dc3bb8b" ns2:_="" ns3:_="">
    <xsd:import namespace="d2b5641a-6962-48e0-97d7-c7d7d693c995"/>
    <xsd:import namespace="56c847d3-15c3-4318-8954-0e59e677977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nmerkung"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5641a-6962-48e0-97d7-c7d7d693c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c3142e4c-91d2-4bb3-8dc6-91a7882f17a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nmerkung" ma:index="19" nillable="true" ma:displayName="Anmerkung" ma:format="Dropdown" ma:internalName="Anmerkung">
      <xsd:simpleType>
        <xsd:restriction base="dms:Text">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c847d3-15c3-4318-8954-0e59e677977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372b4cb-eea9-4642-90f4-94c7da0d2ee7}" ma:internalName="TaxCatchAll" ma:showField="CatchAllData" ma:web="56c847d3-15c3-4318-8954-0e59e67797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A9517-F2A2-4051-8D38-44B6CAE89CC3}">
  <ds:schemaRefs>
    <ds:schemaRef ds:uri="http://schemas.microsoft.com/office/2006/metadata/properties"/>
    <ds:schemaRef ds:uri="http://schemas.microsoft.com/office/infopath/2007/PartnerControls"/>
    <ds:schemaRef ds:uri="d2b5641a-6962-48e0-97d7-c7d7d693c995"/>
    <ds:schemaRef ds:uri="56c847d3-15c3-4318-8954-0e59e677977d"/>
  </ds:schemaRefs>
</ds:datastoreItem>
</file>

<file path=customXml/itemProps2.xml><?xml version="1.0" encoding="utf-8"?>
<ds:datastoreItem xmlns:ds="http://schemas.openxmlformats.org/officeDocument/2006/customXml" ds:itemID="{5CDFD227-4148-428A-8F45-83C31C56F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5641a-6962-48e0-97d7-c7d7d693c995"/>
    <ds:schemaRef ds:uri="56c847d3-15c3-4318-8954-0e59e67797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5D5DE6-6800-4018-9667-B6BF13D78EB6}">
  <ds:schemaRefs>
    <ds:schemaRef ds:uri="http://schemas.microsoft.com/sharepoint/v3/contenttype/forms"/>
  </ds:schemaRefs>
</ds:datastoreItem>
</file>

<file path=customXml/itemProps4.xml><?xml version="1.0" encoding="utf-8"?>
<ds:datastoreItem xmlns:ds="http://schemas.openxmlformats.org/officeDocument/2006/customXml" ds:itemID="{95B4D1E4-480F-4FE0-8D7B-3E2AB1163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10884</Words>
  <Characters>72038</Characters>
  <Application>Microsoft Office Word</Application>
  <DocSecurity>0</DocSecurity>
  <Lines>1267</Lines>
  <Paragraphs>332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Menold Bezler</dc:creator>
  <cp:lastModifiedBy>Kürschner, Michaela [KEA-BW]</cp:lastModifiedBy>
  <cp:revision>2</cp:revision>
  <cp:lastPrinted>2026-07-27T09:34:00Z</cp:lastPrinted>
  <dcterms:created xsi:type="dcterms:W3CDTF">2026-07-27T09:34:00Z</dcterms:created>
  <dcterms:modified xsi:type="dcterms:W3CDTF">2026-07-27T09:34:00Z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0x010100F7EF10B1D1331F4395757A97C3B8217D</vt:lpwstr>
  </property>
  <property fmtid="{D5CDD505-2E9C-101B-9397-08002B2CF9AE}" pid="3" name="MSIP_Label_b69deb43-4acb-4b52-9f60-4fbbc307a3db_Enabled">
    <vt:lpwstr>true</vt:lpwstr>
  </property>
  <property fmtid="{D5CDD505-2E9C-101B-9397-08002B2CF9AE}" pid="4" name="MSIP_Label_b69deb43-4acb-4b52-9f60-4fbbc307a3db_SetDate">
    <vt:lpwstr>2025-11-12T11:05:36Z</vt:lpwstr>
  </property>
  <property fmtid="{D5CDD505-2E9C-101B-9397-08002B2CF9AE}" pid="5" name="MSIP_Label_b69deb43-4acb-4b52-9f60-4fbbc307a3db_Method">
    <vt:lpwstr>Standard</vt:lpwstr>
  </property>
  <property fmtid="{D5CDD505-2E9C-101B-9397-08002B2CF9AE}" pid="6" name="MSIP_Label_b69deb43-4acb-4b52-9f60-4fbbc307a3db_Name">
    <vt:lpwstr>Public</vt:lpwstr>
  </property>
  <property fmtid="{D5CDD505-2E9C-101B-9397-08002B2CF9AE}" pid="7" name="MSIP_Label_b69deb43-4acb-4b52-9f60-4fbbc307a3db_SiteId">
    <vt:lpwstr>faad63e0-cb31-4cc2-815c-64e8226a22a3</vt:lpwstr>
  </property>
  <property fmtid="{D5CDD505-2E9C-101B-9397-08002B2CF9AE}" pid="8" name="MSIP_Label_b69deb43-4acb-4b52-9f60-4fbbc307a3db_ActionId">
    <vt:lpwstr>84b531c3-d430-47bb-b18f-7bc8f8840e92</vt:lpwstr>
  </property>
  <property fmtid="{D5CDD505-2E9C-101B-9397-08002B2CF9AE}" pid="9" name="MSIP_Label_b69deb43-4acb-4b52-9f60-4fbbc307a3db_ContentBits">
    <vt:lpwstr>0</vt:lpwstr>
  </property>
  <property fmtid="{D5CDD505-2E9C-101B-9397-08002B2CF9AE}" pid="10" name="MSIP_Label_b69deb43-4acb-4b52-9f60-4fbbc307a3db_Tag">
    <vt:lpwstr>10, 3, 0, 2</vt:lpwstr>
  </property>
  <property fmtid="{D5CDD505-2E9C-101B-9397-08002B2CF9AE}" pid="11" name="MediaServiceImageTags">
    <vt:lpwstr/>
  </property>
</Properties>
</file>